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4645A2" w14:textId="35918A36" w:rsidR="002E45CF" w:rsidRPr="00C5344E" w:rsidRDefault="00FA6D5E" w:rsidP="00894B89">
      <w:pPr>
        <w:pStyle w:val="Nagwek1"/>
        <w:spacing w:line="276" w:lineRule="auto"/>
        <w:jc w:val="center"/>
        <w:rPr>
          <w:rFonts w:ascii="Times New Roman" w:hAnsi="Times New Roman" w:cs="Times New Roman"/>
          <w:i/>
          <w:iCs/>
          <w:color w:val="auto"/>
          <w:sz w:val="30"/>
          <w:szCs w:val="30"/>
        </w:rPr>
      </w:pPr>
      <w:r w:rsidRPr="00C5344E">
        <w:rPr>
          <w:rFonts w:ascii="Times New Roman" w:hAnsi="Times New Roman" w:cs="Times New Roman"/>
          <w:color w:val="auto"/>
          <w:sz w:val="30"/>
          <w:szCs w:val="30"/>
        </w:rPr>
        <w:t xml:space="preserve">Elongator complex differentially regulates </w:t>
      </w:r>
      <w:r w:rsidR="00083CAB" w:rsidRPr="00C5344E">
        <w:rPr>
          <w:rFonts w:ascii="Times New Roman" w:hAnsi="Times New Roman" w:cs="Times New Roman"/>
          <w:color w:val="auto"/>
          <w:sz w:val="30"/>
          <w:szCs w:val="30"/>
        </w:rPr>
        <w:t xml:space="preserve">transcription and translation </w:t>
      </w:r>
      <w:r w:rsidRPr="00C5344E">
        <w:rPr>
          <w:rFonts w:ascii="Times New Roman" w:hAnsi="Times New Roman" w:cs="Times New Roman"/>
          <w:color w:val="auto"/>
          <w:sz w:val="30"/>
          <w:szCs w:val="30"/>
        </w:rPr>
        <w:t>in cotyledons and hypocotyls</w:t>
      </w:r>
      <w:r w:rsidR="00083CAB" w:rsidRPr="00C5344E">
        <w:rPr>
          <w:rFonts w:ascii="Times New Roman" w:hAnsi="Times New Roman" w:cs="Times New Roman"/>
          <w:color w:val="auto"/>
          <w:sz w:val="30"/>
          <w:szCs w:val="30"/>
        </w:rPr>
        <w:t xml:space="preserve"> during </w:t>
      </w:r>
      <w:r w:rsidR="002771F1">
        <w:rPr>
          <w:rFonts w:ascii="Times New Roman" w:hAnsi="Times New Roman" w:cs="Times New Roman"/>
          <w:color w:val="auto"/>
          <w:sz w:val="30"/>
          <w:szCs w:val="30"/>
        </w:rPr>
        <w:t>early</w:t>
      </w:r>
      <w:r w:rsidR="00061DAA">
        <w:rPr>
          <w:rFonts w:ascii="Times New Roman" w:hAnsi="Times New Roman" w:cs="Times New Roman"/>
          <w:color w:val="auto"/>
          <w:sz w:val="30"/>
          <w:szCs w:val="30"/>
        </w:rPr>
        <w:t xml:space="preserve"> light-dependent</w:t>
      </w:r>
      <w:r w:rsidR="002771F1">
        <w:rPr>
          <w:rFonts w:ascii="Times New Roman" w:hAnsi="Times New Roman" w:cs="Times New Roman"/>
          <w:color w:val="auto"/>
          <w:sz w:val="30"/>
          <w:szCs w:val="30"/>
        </w:rPr>
        <w:t xml:space="preserve"> </w:t>
      </w:r>
      <w:r w:rsidR="002771F1" w:rsidRPr="00C5344E">
        <w:rPr>
          <w:rFonts w:ascii="Times New Roman" w:hAnsi="Times New Roman" w:cs="Times New Roman"/>
          <w:i/>
          <w:iCs/>
          <w:color w:val="auto"/>
          <w:sz w:val="30"/>
          <w:szCs w:val="30"/>
        </w:rPr>
        <w:t>Arabidopsis</w:t>
      </w:r>
      <w:r w:rsidR="002771F1">
        <w:rPr>
          <w:rFonts w:ascii="Times New Roman" w:hAnsi="Times New Roman" w:cs="Times New Roman"/>
          <w:color w:val="auto"/>
          <w:sz w:val="30"/>
          <w:szCs w:val="30"/>
        </w:rPr>
        <w:t xml:space="preserve"> development</w:t>
      </w:r>
    </w:p>
    <w:p w14:paraId="7B659677" w14:textId="10D1C208" w:rsidR="00580BA9" w:rsidRPr="00C5344E" w:rsidRDefault="00FA6D5E" w:rsidP="00894B89">
      <w:pPr>
        <w:spacing w:line="276" w:lineRule="auto"/>
        <w:jc w:val="both"/>
        <w:rPr>
          <w:rFonts w:ascii="Times New Roman" w:hAnsi="Times New Roman" w:cs="Times New Roman"/>
          <w:vertAlign w:val="superscript"/>
        </w:rPr>
      </w:pPr>
      <w:r w:rsidRPr="00C5344E">
        <w:rPr>
          <w:rFonts w:ascii="Times New Roman" w:hAnsi="Times New Roman" w:cs="Times New Roman"/>
        </w:rPr>
        <w:t>Magdalena Jarosz-Ostrówka</w:t>
      </w:r>
      <w:r w:rsidRPr="00C5344E">
        <w:rPr>
          <w:rFonts w:ascii="Times New Roman" w:hAnsi="Times New Roman" w:cs="Times New Roman"/>
          <w:vertAlign w:val="superscript"/>
        </w:rPr>
        <w:t>1,2</w:t>
      </w:r>
      <w:r w:rsidRPr="00C5344E">
        <w:rPr>
          <w:rFonts w:ascii="Times New Roman" w:hAnsi="Times New Roman" w:cs="Times New Roman"/>
        </w:rPr>
        <w:t xml:space="preserve">, </w:t>
      </w:r>
      <w:r w:rsidR="00F606D8" w:rsidRPr="00C5344E">
        <w:rPr>
          <w:rFonts w:ascii="Times New Roman" w:hAnsi="Times New Roman" w:cs="Times New Roman"/>
        </w:rPr>
        <w:t>Małgorzata Kwaśniak-Owczarek</w:t>
      </w:r>
      <w:r w:rsidR="00F606D8" w:rsidRPr="00C5344E">
        <w:rPr>
          <w:rFonts w:ascii="Times New Roman" w:hAnsi="Times New Roman" w:cs="Times New Roman"/>
          <w:vertAlign w:val="superscript"/>
        </w:rPr>
        <w:t>3</w:t>
      </w:r>
      <w:r w:rsidR="00F606D8" w:rsidRPr="00C5344E">
        <w:rPr>
          <w:rFonts w:ascii="Times New Roman" w:hAnsi="Times New Roman" w:cs="Times New Roman"/>
        </w:rPr>
        <w:t xml:space="preserve">, </w:t>
      </w:r>
      <w:r w:rsidRPr="00C5344E">
        <w:rPr>
          <w:rFonts w:ascii="Times New Roman" w:hAnsi="Times New Roman" w:cs="Times New Roman"/>
        </w:rPr>
        <w:t>Magda Mielczarek</w:t>
      </w:r>
      <w:r w:rsidRPr="00C5344E">
        <w:rPr>
          <w:rFonts w:ascii="Times New Roman" w:hAnsi="Times New Roman" w:cs="Times New Roman"/>
          <w:vertAlign w:val="superscript"/>
        </w:rPr>
        <w:t>1</w:t>
      </w:r>
      <w:r w:rsidRPr="00C5344E">
        <w:rPr>
          <w:rFonts w:ascii="Times New Roman" w:hAnsi="Times New Roman" w:cs="Times New Roman"/>
        </w:rPr>
        <w:t xml:space="preserve">, </w:t>
      </w:r>
      <w:r w:rsidR="005059A9" w:rsidRPr="00C5344E">
        <w:rPr>
          <w:rFonts w:ascii="Times New Roman" w:hAnsi="Times New Roman" w:cs="Times New Roman"/>
        </w:rPr>
        <w:t>Paweł Migdał</w:t>
      </w:r>
      <w:r w:rsidR="00A91E42" w:rsidRPr="00C5344E">
        <w:rPr>
          <w:rFonts w:ascii="Times New Roman" w:hAnsi="Times New Roman" w:cs="Times New Roman"/>
          <w:vertAlign w:val="superscript"/>
        </w:rPr>
        <w:t>4</w:t>
      </w:r>
      <w:r w:rsidR="005059A9" w:rsidRPr="00C5344E">
        <w:rPr>
          <w:rFonts w:ascii="Times New Roman" w:hAnsi="Times New Roman" w:cs="Times New Roman"/>
        </w:rPr>
        <w:t xml:space="preserve">, </w:t>
      </w:r>
      <w:r w:rsidRPr="00C5344E">
        <w:rPr>
          <w:rFonts w:ascii="Times New Roman" w:hAnsi="Times New Roman" w:cs="Times New Roman"/>
        </w:rPr>
        <w:t>Natalia Małecka</w:t>
      </w:r>
      <w:r w:rsidRPr="00C5344E">
        <w:rPr>
          <w:rFonts w:ascii="Times New Roman" w:hAnsi="Times New Roman" w:cs="Times New Roman"/>
          <w:vertAlign w:val="superscript"/>
        </w:rPr>
        <w:t>1</w:t>
      </w:r>
      <w:r w:rsidRPr="00C5344E">
        <w:rPr>
          <w:rFonts w:ascii="Times New Roman" w:hAnsi="Times New Roman" w:cs="Times New Roman"/>
        </w:rPr>
        <w:t>, Olimpia Gagliardi</w:t>
      </w:r>
      <w:r w:rsidR="00A91E42" w:rsidRPr="00C5344E">
        <w:rPr>
          <w:rFonts w:ascii="Times New Roman" w:hAnsi="Times New Roman" w:cs="Times New Roman"/>
          <w:vertAlign w:val="superscript"/>
        </w:rPr>
        <w:t>5</w:t>
      </w:r>
      <w:r w:rsidRPr="00C5344E">
        <w:rPr>
          <w:rFonts w:ascii="Times New Roman" w:hAnsi="Times New Roman" w:cs="Times New Roman"/>
          <w:vertAlign w:val="superscript"/>
        </w:rPr>
        <w:t>,</w:t>
      </w:r>
      <w:r w:rsidR="00A91E42" w:rsidRPr="00C5344E">
        <w:rPr>
          <w:rFonts w:ascii="Times New Roman" w:hAnsi="Times New Roman" w:cs="Times New Roman"/>
          <w:vertAlign w:val="superscript"/>
        </w:rPr>
        <w:t>6</w:t>
      </w:r>
      <w:r w:rsidRPr="00C5344E">
        <w:rPr>
          <w:rFonts w:ascii="Times New Roman" w:hAnsi="Times New Roman" w:cs="Times New Roman"/>
        </w:rPr>
        <w:t>, Mieke Van Lijsebettens</w:t>
      </w:r>
      <w:r w:rsidR="00A91E42" w:rsidRPr="00C5344E">
        <w:rPr>
          <w:rFonts w:ascii="Times New Roman" w:hAnsi="Times New Roman" w:cs="Times New Roman"/>
          <w:vertAlign w:val="superscript"/>
        </w:rPr>
        <w:t>7</w:t>
      </w:r>
      <w:r w:rsidR="00481C71" w:rsidRPr="00C5344E">
        <w:rPr>
          <w:rFonts w:ascii="Times New Roman" w:hAnsi="Times New Roman" w:cs="Times New Roman"/>
          <w:vertAlign w:val="superscript"/>
        </w:rPr>
        <w:t>,</w:t>
      </w:r>
      <w:r w:rsidR="00A91E42" w:rsidRPr="00C5344E">
        <w:rPr>
          <w:rFonts w:ascii="Times New Roman" w:hAnsi="Times New Roman" w:cs="Times New Roman"/>
          <w:vertAlign w:val="superscript"/>
        </w:rPr>
        <w:t>5</w:t>
      </w:r>
      <w:r w:rsidRPr="00C5344E">
        <w:rPr>
          <w:rFonts w:ascii="Times New Roman" w:hAnsi="Times New Roman" w:cs="Times New Roman"/>
        </w:rPr>
        <w:t xml:space="preserve">, </w:t>
      </w:r>
      <w:r w:rsidR="00F606D8" w:rsidRPr="00C5344E">
        <w:rPr>
          <w:rFonts w:ascii="Times New Roman" w:hAnsi="Times New Roman" w:cs="Times New Roman"/>
        </w:rPr>
        <w:t>Paweł Mackiewicz</w:t>
      </w:r>
      <w:r w:rsidR="00F606D8" w:rsidRPr="00C5344E">
        <w:rPr>
          <w:rFonts w:ascii="Times New Roman" w:hAnsi="Times New Roman" w:cs="Times New Roman"/>
          <w:vertAlign w:val="superscript"/>
        </w:rPr>
        <w:t>2</w:t>
      </w:r>
      <w:r w:rsidR="00F606D8" w:rsidRPr="00C5344E">
        <w:rPr>
          <w:rFonts w:ascii="Times New Roman" w:hAnsi="Times New Roman" w:cs="Times New Roman"/>
        </w:rPr>
        <w:t xml:space="preserve">, </w:t>
      </w:r>
      <w:r w:rsidRPr="00C5344E">
        <w:rPr>
          <w:rFonts w:ascii="Times New Roman" w:hAnsi="Times New Roman" w:cs="Times New Roman"/>
        </w:rPr>
        <w:t>Magdalena Wołoszyńska</w:t>
      </w:r>
      <w:r w:rsidRPr="00C5344E">
        <w:rPr>
          <w:rFonts w:ascii="Times New Roman" w:hAnsi="Times New Roman" w:cs="Times New Roman"/>
          <w:vertAlign w:val="superscript"/>
        </w:rPr>
        <w:t>1</w:t>
      </w:r>
      <w:r w:rsidR="00720880">
        <w:rPr>
          <w:rFonts w:ascii="Times New Roman" w:hAnsi="Times New Roman" w:cs="Times New Roman"/>
          <w:vertAlign w:val="superscript"/>
        </w:rPr>
        <w:t>,3</w:t>
      </w:r>
      <w:r w:rsidR="00163C33" w:rsidRPr="00C5344E">
        <w:rPr>
          <w:rFonts w:ascii="Times New Roman" w:hAnsi="Times New Roman" w:cs="Times New Roman"/>
          <w:vertAlign w:val="superscript"/>
        </w:rPr>
        <w:t>*</w:t>
      </w:r>
    </w:p>
    <w:p w14:paraId="02B5311B" w14:textId="76D70BFF" w:rsidR="00B351A1" w:rsidRPr="00C5344E" w:rsidRDefault="00FA6D5E" w:rsidP="002E629F">
      <w:pPr>
        <w:spacing w:line="276" w:lineRule="auto"/>
        <w:jc w:val="both"/>
        <w:rPr>
          <w:rFonts w:ascii="Times New Roman" w:hAnsi="Times New Roman" w:cs="Times New Roman"/>
          <w:vertAlign w:val="superscript"/>
        </w:rPr>
      </w:pPr>
      <w:r w:rsidRPr="00C5344E">
        <w:rPr>
          <w:rFonts w:ascii="Times New Roman" w:hAnsi="Times New Roman" w:cs="Times New Roman"/>
          <w:vertAlign w:val="superscript"/>
        </w:rPr>
        <w:t>1</w:t>
      </w:r>
      <w:r w:rsidR="00845493">
        <w:rPr>
          <w:rFonts w:ascii="Times New Roman" w:hAnsi="Times New Roman" w:cs="Times New Roman"/>
        </w:rPr>
        <w:t xml:space="preserve"> </w:t>
      </w:r>
      <w:r w:rsidR="008D761E" w:rsidRPr="00C5344E">
        <w:rPr>
          <w:rFonts w:ascii="Times New Roman" w:hAnsi="Times New Roman" w:cs="Times New Roman"/>
        </w:rPr>
        <w:t xml:space="preserve">Department of Genetics, </w:t>
      </w:r>
      <w:r w:rsidR="008D761E">
        <w:rPr>
          <w:rFonts w:ascii="Times New Roman" w:hAnsi="Times New Roman" w:cs="Times New Roman"/>
        </w:rPr>
        <w:t xml:space="preserve">Faculty of Biology and Animal Science, </w:t>
      </w:r>
      <w:r w:rsidR="00B351A1" w:rsidRPr="00C5344E">
        <w:rPr>
          <w:rFonts w:ascii="Times New Roman" w:hAnsi="Times New Roman" w:cs="Times New Roman"/>
        </w:rPr>
        <w:t xml:space="preserve">Wrocław University of Environmental and Life Sciences, </w:t>
      </w:r>
      <w:r w:rsidR="008D761E" w:rsidRPr="00C5344E">
        <w:rPr>
          <w:rFonts w:ascii="Times New Roman" w:hAnsi="Times New Roman" w:cs="Times New Roman"/>
        </w:rPr>
        <w:t>Kozuchowska 7,</w:t>
      </w:r>
      <w:r w:rsidR="008D761E">
        <w:rPr>
          <w:rFonts w:ascii="Times New Roman" w:hAnsi="Times New Roman" w:cs="Times New Roman"/>
        </w:rPr>
        <w:t xml:space="preserve"> </w:t>
      </w:r>
      <w:r w:rsidR="00B351A1" w:rsidRPr="00C5344E">
        <w:rPr>
          <w:rFonts w:ascii="Times New Roman" w:hAnsi="Times New Roman" w:cs="Times New Roman"/>
        </w:rPr>
        <w:t>51-631, Wroc</w:t>
      </w:r>
      <w:r w:rsidR="00A60DAD" w:rsidRPr="00C5344E">
        <w:rPr>
          <w:rFonts w:ascii="Times New Roman" w:hAnsi="Times New Roman" w:cs="Times New Roman"/>
        </w:rPr>
        <w:t>ł</w:t>
      </w:r>
      <w:r w:rsidR="00B351A1" w:rsidRPr="00C5344E">
        <w:rPr>
          <w:rFonts w:ascii="Times New Roman" w:hAnsi="Times New Roman" w:cs="Times New Roman"/>
        </w:rPr>
        <w:t>aw, Poland.</w:t>
      </w:r>
    </w:p>
    <w:p w14:paraId="080A437F" w14:textId="58968799" w:rsidR="00B351A1" w:rsidRPr="00C5344E" w:rsidRDefault="00FA6D5E" w:rsidP="002E629F">
      <w:pPr>
        <w:spacing w:line="276" w:lineRule="auto"/>
        <w:jc w:val="both"/>
        <w:rPr>
          <w:rFonts w:ascii="Times New Roman" w:hAnsi="Times New Roman" w:cs="Times New Roman"/>
        </w:rPr>
      </w:pPr>
      <w:r w:rsidRPr="00C5344E">
        <w:rPr>
          <w:rFonts w:ascii="Times New Roman" w:hAnsi="Times New Roman" w:cs="Times New Roman"/>
          <w:vertAlign w:val="superscript"/>
        </w:rPr>
        <w:t>2</w:t>
      </w:r>
      <w:r w:rsidR="006E0E69" w:rsidRPr="00C5344E">
        <w:rPr>
          <w:rFonts w:ascii="Times New Roman" w:hAnsi="Times New Roman" w:cs="Times New Roman"/>
        </w:rPr>
        <w:t xml:space="preserve"> </w:t>
      </w:r>
      <w:r w:rsidR="008D761E" w:rsidRPr="00C5344E">
        <w:rPr>
          <w:rFonts w:ascii="Times New Roman" w:hAnsi="Times New Roman" w:cs="Times New Roman"/>
        </w:rPr>
        <w:t>Department of Bioinformatics and Genomics,</w:t>
      </w:r>
      <w:r w:rsidR="008D761E">
        <w:rPr>
          <w:rFonts w:ascii="Times New Roman" w:hAnsi="Times New Roman" w:cs="Times New Roman"/>
        </w:rPr>
        <w:t xml:space="preserve"> Faculty of Biotechnology, </w:t>
      </w:r>
      <w:r w:rsidR="00B351A1" w:rsidRPr="00C5344E">
        <w:rPr>
          <w:rFonts w:ascii="Times New Roman" w:hAnsi="Times New Roman" w:cs="Times New Roman"/>
        </w:rPr>
        <w:t>University of Wrocław, F</w:t>
      </w:r>
      <w:r w:rsidR="008D761E">
        <w:rPr>
          <w:rFonts w:ascii="Times New Roman" w:hAnsi="Times New Roman" w:cs="Times New Roman"/>
        </w:rPr>
        <w:t>.</w:t>
      </w:r>
      <w:r w:rsidR="00B351A1" w:rsidRPr="00C5344E">
        <w:rPr>
          <w:rFonts w:ascii="Times New Roman" w:hAnsi="Times New Roman" w:cs="Times New Roman"/>
        </w:rPr>
        <w:t xml:space="preserve"> Joliot-Curie 14a, 50-383, Wroc</w:t>
      </w:r>
      <w:r w:rsidR="00A60DAD" w:rsidRPr="00C5344E">
        <w:rPr>
          <w:rFonts w:ascii="Times New Roman" w:hAnsi="Times New Roman" w:cs="Times New Roman"/>
        </w:rPr>
        <w:t>ł</w:t>
      </w:r>
      <w:r w:rsidR="00B351A1" w:rsidRPr="00C5344E">
        <w:rPr>
          <w:rFonts w:ascii="Times New Roman" w:hAnsi="Times New Roman" w:cs="Times New Roman"/>
        </w:rPr>
        <w:t>aw, Poland.</w:t>
      </w:r>
    </w:p>
    <w:p w14:paraId="23BE05EE" w14:textId="51A5DA51" w:rsidR="00A91E42" w:rsidRPr="00C5344E" w:rsidRDefault="00A91E42" w:rsidP="002E629F">
      <w:pPr>
        <w:spacing w:line="276" w:lineRule="auto"/>
        <w:jc w:val="both"/>
        <w:rPr>
          <w:rFonts w:ascii="Times New Roman" w:hAnsi="Times New Roman" w:cs="Times New Roman"/>
        </w:rPr>
      </w:pPr>
      <w:r w:rsidRPr="00C5344E">
        <w:rPr>
          <w:rFonts w:ascii="Times New Roman" w:hAnsi="Times New Roman" w:cs="Times New Roman"/>
          <w:vertAlign w:val="superscript"/>
        </w:rPr>
        <w:t xml:space="preserve">3 </w:t>
      </w:r>
      <w:r w:rsidR="008D761E" w:rsidRPr="00C5344E">
        <w:rPr>
          <w:rFonts w:ascii="Times New Roman" w:hAnsi="Times New Roman" w:cs="Times New Roman"/>
        </w:rPr>
        <w:t>Department of Cellular Molecular Biology,</w:t>
      </w:r>
      <w:r w:rsidR="008D761E">
        <w:rPr>
          <w:rFonts w:ascii="Times New Roman" w:hAnsi="Times New Roman" w:cs="Times New Roman"/>
        </w:rPr>
        <w:t xml:space="preserve"> Faculty of Biotechnology, </w:t>
      </w:r>
      <w:r w:rsidRPr="00C5344E">
        <w:rPr>
          <w:rFonts w:ascii="Times New Roman" w:hAnsi="Times New Roman" w:cs="Times New Roman"/>
        </w:rPr>
        <w:t>University of Wrocław, F</w:t>
      </w:r>
      <w:r w:rsidR="008D761E">
        <w:rPr>
          <w:rFonts w:ascii="Times New Roman" w:hAnsi="Times New Roman" w:cs="Times New Roman"/>
        </w:rPr>
        <w:t>.</w:t>
      </w:r>
      <w:r w:rsidRPr="00C5344E">
        <w:rPr>
          <w:rFonts w:ascii="Times New Roman" w:hAnsi="Times New Roman" w:cs="Times New Roman"/>
        </w:rPr>
        <w:t xml:space="preserve"> Joliot-Curie 14a, 50-383, Wrocław, Poland.</w:t>
      </w:r>
    </w:p>
    <w:p w14:paraId="62D6BC6E" w14:textId="4A2974FE" w:rsidR="005059A9" w:rsidRPr="00C5344E" w:rsidRDefault="00A91E42" w:rsidP="002E629F">
      <w:pPr>
        <w:spacing w:line="276" w:lineRule="auto"/>
        <w:jc w:val="both"/>
        <w:rPr>
          <w:rFonts w:ascii="Times New Roman" w:hAnsi="Times New Roman" w:cs="Times New Roman"/>
          <w:vertAlign w:val="superscript"/>
        </w:rPr>
      </w:pPr>
      <w:r w:rsidRPr="00C5344E">
        <w:rPr>
          <w:rFonts w:ascii="Times New Roman" w:hAnsi="Times New Roman" w:cs="Times New Roman"/>
          <w:vertAlign w:val="superscript"/>
        </w:rPr>
        <w:t>4</w:t>
      </w:r>
      <w:r w:rsidR="005059A9" w:rsidRPr="00C5344E">
        <w:rPr>
          <w:rFonts w:ascii="Times New Roman" w:hAnsi="Times New Roman" w:cs="Times New Roman"/>
        </w:rPr>
        <w:t xml:space="preserve"> </w:t>
      </w:r>
      <w:r w:rsidR="008D761E" w:rsidRPr="00C5344E">
        <w:rPr>
          <w:rFonts w:ascii="Times New Roman" w:hAnsi="Times New Roman" w:cs="Times New Roman"/>
        </w:rPr>
        <w:t>Department of Environment Hygiene and Animal Welfare</w:t>
      </w:r>
      <w:r w:rsidR="008D761E">
        <w:rPr>
          <w:rFonts w:ascii="Times New Roman" w:hAnsi="Times New Roman" w:cs="Times New Roman"/>
        </w:rPr>
        <w:t xml:space="preserve">, Faculty of Biology and Animal Science, </w:t>
      </w:r>
      <w:r w:rsidR="005059A9" w:rsidRPr="00C5344E">
        <w:rPr>
          <w:rFonts w:ascii="Times New Roman" w:hAnsi="Times New Roman" w:cs="Times New Roman"/>
        </w:rPr>
        <w:t>Wroclaw University of Environmental and Life Sciences, Chełmońskiego 38E, 51-630, Wroclaw, Poland.</w:t>
      </w:r>
    </w:p>
    <w:p w14:paraId="35EA1C14" w14:textId="73F06504" w:rsidR="00580BA9" w:rsidRPr="00C5344E" w:rsidRDefault="00A91E42" w:rsidP="002E629F">
      <w:pPr>
        <w:spacing w:line="276" w:lineRule="auto"/>
        <w:jc w:val="both"/>
        <w:rPr>
          <w:rFonts w:ascii="Times New Roman" w:hAnsi="Times New Roman" w:cs="Times New Roman"/>
          <w:vertAlign w:val="superscript"/>
        </w:rPr>
      </w:pPr>
      <w:bookmarkStart w:id="0" w:name="_heading=h.7yysb73g8sik"/>
      <w:bookmarkEnd w:id="0"/>
      <w:r w:rsidRPr="00C5344E">
        <w:rPr>
          <w:rFonts w:ascii="Times New Roman" w:hAnsi="Times New Roman" w:cs="Times New Roman"/>
          <w:vertAlign w:val="superscript"/>
        </w:rPr>
        <w:t>5</w:t>
      </w:r>
      <w:r w:rsidR="006E0E69" w:rsidRPr="00C5344E">
        <w:rPr>
          <w:rFonts w:ascii="Times New Roman" w:hAnsi="Times New Roman" w:cs="Times New Roman"/>
        </w:rPr>
        <w:t xml:space="preserve"> </w:t>
      </w:r>
      <w:r w:rsidR="00481C71" w:rsidRPr="00C5344E">
        <w:rPr>
          <w:rFonts w:ascii="Times New Roman" w:hAnsi="Times New Roman" w:cs="Times New Roman"/>
        </w:rPr>
        <w:t xml:space="preserve">VIB </w:t>
      </w:r>
      <w:r w:rsidR="005D1F05" w:rsidRPr="00C5344E">
        <w:rPr>
          <w:rFonts w:ascii="Times New Roman" w:hAnsi="Times New Roman" w:cs="Times New Roman"/>
        </w:rPr>
        <w:t xml:space="preserve">Center for Plant Systems Biology, </w:t>
      </w:r>
      <w:r w:rsidR="007E4513" w:rsidRPr="00C5344E">
        <w:rPr>
          <w:rFonts w:ascii="Times New Roman" w:hAnsi="Times New Roman" w:cs="Times New Roman"/>
        </w:rPr>
        <w:t xml:space="preserve">Technologiepark 71, 9052, </w:t>
      </w:r>
      <w:r w:rsidR="005D1F05" w:rsidRPr="00C5344E">
        <w:rPr>
          <w:rFonts w:ascii="Times New Roman" w:hAnsi="Times New Roman" w:cs="Times New Roman"/>
        </w:rPr>
        <w:t>Ghent, Belgium.</w:t>
      </w:r>
    </w:p>
    <w:p w14:paraId="7143F105" w14:textId="01F7CA42" w:rsidR="00580BA9" w:rsidRPr="00C5344E" w:rsidRDefault="00A91E42" w:rsidP="002E629F">
      <w:pPr>
        <w:spacing w:line="276" w:lineRule="auto"/>
        <w:jc w:val="both"/>
        <w:rPr>
          <w:rFonts w:ascii="Times New Roman" w:hAnsi="Times New Roman" w:cs="Times New Roman"/>
        </w:rPr>
      </w:pPr>
      <w:r w:rsidRPr="00C5344E">
        <w:rPr>
          <w:rFonts w:ascii="Times New Roman" w:hAnsi="Times New Roman" w:cs="Times New Roman"/>
          <w:vertAlign w:val="superscript"/>
        </w:rPr>
        <w:t>6</w:t>
      </w:r>
      <w:r w:rsidR="005D1F05" w:rsidRPr="00C5344E">
        <w:rPr>
          <w:rFonts w:ascii="Times New Roman" w:hAnsi="Times New Roman" w:cs="Times New Roman"/>
        </w:rPr>
        <w:t xml:space="preserve"> </w:t>
      </w:r>
      <w:r w:rsidR="008D761E" w:rsidRPr="00C5344E">
        <w:rPr>
          <w:rFonts w:ascii="Times New Roman" w:hAnsi="Times New Roman" w:cs="Times New Roman"/>
        </w:rPr>
        <w:t>Department of Biology, Ecology and Earth Sciences,</w:t>
      </w:r>
      <w:r w:rsidR="008D761E">
        <w:rPr>
          <w:rFonts w:ascii="Times New Roman" w:hAnsi="Times New Roman" w:cs="Times New Roman"/>
        </w:rPr>
        <w:t xml:space="preserve"> </w:t>
      </w:r>
      <w:r w:rsidR="005D1F05" w:rsidRPr="00C5344E">
        <w:rPr>
          <w:rFonts w:ascii="Times New Roman" w:hAnsi="Times New Roman" w:cs="Times New Roman"/>
        </w:rPr>
        <w:t>University of Calabria, 87036, Arcavacata of Rende (CS), Italy.</w:t>
      </w:r>
    </w:p>
    <w:p w14:paraId="02167912" w14:textId="1FEDB937" w:rsidR="00481C71" w:rsidRPr="00C5344E" w:rsidRDefault="00A91E42" w:rsidP="002E629F">
      <w:pPr>
        <w:spacing w:line="276" w:lineRule="auto"/>
        <w:jc w:val="both"/>
        <w:rPr>
          <w:rFonts w:ascii="Times New Roman" w:hAnsi="Times New Roman" w:cs="Times New Roman"/>
          <w:vertAlign w:val="superscript"/>
        </w:rPr>
      </w:pPr>
      <w:r w:rsidRPr="00C5344E">
        <w:rPr>
          <w:rFonts w:ascii="Times New Roman" w:hAnsi="Times New Roman" w:cs="Times New Roman"/>
          <w:vertAlign w:val="superscript"/>
        </w:rPr>
        <w:t>7</w:t>
      </w:r>
      <w:r w:rsidR="00481C71" w:rsidRPr="00C5344E">
        <w:rPr>
          <w:rFonts w:ascii="Times New Roman" w:hAnsi="Times New Roman" w:cs="Times New Roman"/>
        </w:rPr>
        <w:t xml:space="preserve"> </w:t>
      </w:r>
      <w:r w:rsidR="007E4513" w:rsidRPr="00C5344E">
        <w:rPr>
          <w:rFonts w:ascii="Times New Roman" w:hAnsi="Times New Roman" w:cs="Times New Roman"/>
        </w:rPr>
        <w:t xml:space="preserve">Department of Plant Biotechnology and Bioinformatics, </w:t>
      </w:r>
      <w:r w:rsidR="00481C71" w:rsidRPr="00C5344E">
        <w:rPr>
          <w:rFonts w:ascii="Times New Roman" w:hAnsi="Times New Roman" w:cs="Times New Roman"/>
        </w:rPr>
        <w:t xml:space="preserve">Ghent University, </w:t>
      </w:r>
      <w:r w:rsidR="007E4513" w:rsidRPr="00C5344E">
        <w:rPr>
          <w:rFonts w:ascii="Times New Roman" w:hAnsi="Times New Roman" w:cs="Times New Roman"/>
        </w:rPr>
        <w:t xml:space="preserve">9052 </w:t>
      </w:r>
      <w:r w:rsidR="00481C71" w:rsidRPr="00C5344E">
        <w:rPr>
          <w:rFonts w:ascii="Times New Roman" w:hAnsi="Times New Roman" w:cs="Times New Roman"/>
        </w:rPr>
        <w:t>Ghent, Belgium.</w:t>
      </w:r>
    </w:p>
    <w:p w14:paraId="396DAB28" w14:textId="4DE97D11" w:rsidR="00163C33" w:rsidRPr="00C5344E" w:rsidRDefault="00163C33" w:rsidP="002E629F">
      <w:pPr>
        <w:spacing w:line="276" w:lineRule="auto"/>
        <w:jc w:val="both"/>
        <w:rPr>
          <w:rFonts w:ascii="Times New Roman" w:hAnsi="Times New Roman" w:cs="Times New Roman"/>
        </w:rPr>
      </w:pPr>
      <w:r w:rsidRPr="00C5344E">
        <w:rPr>
          <w:rFonts w:ascii="Times New Roman" w:hAnsi="Times New Roman" w:cs="Times New Roman"/>
        </w:rPr>
        <w:t xml:space="preserve">*Correspondence: Magdalena Wołoszyńska </w:t>
      </w:r>
      <w:hyperlink r:id="rId7" w:history="1">
        <w:r w:rsidR="00182C73" w:rsidRPr="00C5344E">
          <w:rPr>
            <w:rStyle w:val="Hipercze"/>
            <w:rFonts w:ascii="Times New Roman" w:hAnsi="Times New Roman" w:cs="Times New Roman"/>
          </w:rPr>
          <w:t>magdalena.woloszynska@upwr.edu.pl</w:t>
        </w:r>
      </w:hyperlink>
      <w:r w:rsidR="00182C73" w:rsidRPr="00C5344E">
        <w:rPr>
          <w:rFonts w:ascii="Times New Roman" w:hAnsi="Times New Roman" w:cs="Times New Roman"/>
        </w:rPr>
        <w:t xml:space="preserve"> ORCID </w:t>
      </w:r>
      <w:r w:rsidR="00AE5756" w:rsidRPr="00AE5756">
        <w:rPr>
          <w:rFonts w:ascii="Times New Roman" w:hAnsi="Times New Roman" w:cs="Times New Roman"/>
        </w:rPr>
        <w:t>0000-0001-5576-951X</w:t>
      </w:r>
    </w:p>
    <w:p w14:paraId="56825124" w14:textId="5E0D5FB7" w:rsidR="00580BA9" w:rsidRPr="00C5344E" w:rsidRDefault="00EF1EA9" w:rsidP="002E629F">
      <w:pPr>
        <w:pStyle w:val="Nagwek1"/>
        <w:spacing w:line="276" w:lineRule="auto"/>
        <w:jc w:val="both"/>
        <w:rPr>
          <w:rFonts w:ascii="Times New Roman" w:hAnsi="Times New Roman" w:cs="Times New Roman"/>
          <w:color w:val="auto"/>
          <w:sz w:val="30"/>
          <w:szCs w:val="30"/>
        </w:rPr>
      </w:pPr>
      <w:r>
        <w:rPr>
          <w:rFonts w:ascii="Times New Roman" w:hAnsi="Times New Roman" w:cs="Times New Roman"/>
          <w:color w:val="auto"/>
          <w:sz w:val="30"/>
          <w:szCs w:val="30"/>
        </w:rPr>
        <w:t>Abstract</w:t>
      </w:r>
    </w:p>
    <w:p w14:paraId="678A83F8" w14:textId="5014F25C" w:rsidR="00EF1EA9" w:rsidRDefault="00EF1EA9" w:rsidP="002E629F">
      <w:pPr>
        <w:spacing w:line="276" w:lineRule="auto"/>
        <w:jc w:val="both"/>
        <w:rPr>
          <w:rFonts w:ascii="Times New Roman" w:hAnsi="Times New Roman" w:cs="Times New Roman"/>
          <w:color w:val="000000"/>
        </w:rPr>
      </w:pPr>
      <w:bookmarkStart w:id="1" w:name="_Hlk174562265"/>
      <w:r w:rsidRPr="000E2FDC">
        <w:rPr>
          <w:rFonts w:ascii="Times New Roman" w:hAnsi="Times New Roman" w:cs="Times New Roman"/>
          <w:b/>
          <w:bCs/>
        </w:rPr>
        <w:t>Background</w:t>
      </w:r>
      <w:r w:rsidRPr="000E2FDC">
        <w:rPr>
          <w:rFonts w:ascii="Times New Roman" w:hAnsi="Times New Roman" w:cs="Times New Roman"/>
        </w:rPr>
        <w:t xml:space="preserve"> </w:t>
      </w:r>
      <w:r w:rsidR="00C11C57" w:rsidRPr="00C5344E">
        <w:rPr>
          <w:rFonts w:ascii="Times New Roman" w:hAnsi="Times New Roman" w:cs="Times New Roman"/>
          <w:color w:val="000000"/>
        </w:rPr>
        <w:t xml:space="preserve">During photomorphogenesis in </w:t>
      </w:r>
      <w:r w:rsidR="00C11C57" w:rsidRPr="00C5344E">
        <w:rPr>
          <w:rFonts w:ascii="Times New Roman" w:hAnsi="Times New Roman" w:cs="Times New Roman"/>
          <w:i/>
          <w:iCs/>
          <w:color w:val="000000"/>
        </w:rPr>
        <w:t>Arabidopsis</w:t>
      </w:r>
      <w:r w:rsidR="00C11C57" w:rsidRPr="00C5344E">
        <w:rPr>
          <w:rFonts w:ascii="Times New Roman" w:hAnsi="Times New Roman" w:cs="Times New Roman"/>
          <w:color w:val="000000"/>
        </w:rPr>
        <w:t xml:space="preserve"> seedlings, light regulates cotyledon and hypocotyl development</w:t>
      </w:r>
      <w:r w:rsidR="00282A42" w:rsidRPr="00282A42">
        <w:rPr>
          <w:rFonts w:ascii="Times New Roman" w:hAnsi="Times New Roman" w:cs="Times New Roman"/>
          <w:color w:val="000000"/>
        </w:rPr>
        <w:t xml:space="preserve"> </w:t>
      </w:r>
      <w:r w:rsidR="00282A42" w:rsidRPr="00C5344E">
        <w:rPr>
          <w:rFonts w:ascii="Times New Roman" w:hAnsi="Times New Roman" w:cs="Times New Roman"/>
          <w:color w:val="000000"/>
        </w:rPr>
        <w:t>differentially</w:t>
      </w:r>
      <w:r w:rsidR="00C11C57" w:rsidRPr="00C5344E">
        <w:rPr>
          <w:rFonts w:ascii="Times New Roman" w:hAnsi="Times New Roman" w:cs="Times New Roman"/>
          <w:color w:val="000000"/>
        </w:rPr>
        <w:t xml:space="preserve">, promoting cotyledon expansion </w:t>
      </w:r>
      <w:del w:id="2" w:author="Użytkownik systemu Windows" w:date="2025-04-02T21:55:00Z">
        <w:r w:rsidR="00C11C57" w:rsidRPr="00C5344E" w:rsidDel="00ED5A01">
          <w:rPr>
            <w:rFonts w:ascii="Times New Roman" w:hAnsi="Times New Roman" w:cs="Times New Roman"/>
            <w:color w:val="000000"/>
          </w:rPr>
          <w:delText xml:space="preserve">while </w:delText>
        </w:r>
      </w:del>
      <w:ins w:id="3" w:author="Użytkownik systemu Windows" w:date="2025-04-02T21:55:00Z">
        <w:r w:rsidR="00ED5A01">
          <w:rPr>
            <w:rFonts w:ascii="Times New Roman" w:hAnsi="Times New Roman" w:cs="Times New Roman"/>
            <w:color w:val="000000"/>
          </w:rPr>
          <w:t>and</w:t>
        </w:r>
        <w:r w:rsidR="00ED5A01" w:rsidRPr="00C5344E">
          <w:rPr>
            <w:rFonts w:ascii="Times New Roman" w:hAnsi="Times New Roman" w:cs="Times New Roman"/>
            <w:color w:val="000000"/>
          </w:rPr>
          <w:t xml:space="preserve"> </w:t>
        </w:r>
      </w:ins>
      <w:r w:rsidR="00C11C57" w:rsidRPr="00C5344E">
        <w:rPr>
          <w:rFonts w:ascii="Times New Roman" w:hAnsi="Times New Roman" w:cs="Times New Roman"/>
          <w:color w:val="000000"/>
        </w:rPr>
        <w:t xml:space="preserve">inhibiting hypocotyl elongation. This process involves extensive transcriptomic reprogramming, controlled by various factors, including the Elongator complex, which regulates gene expression during transcription and translation via epigenetic and tRNA modifications, respectively. </w:t>
      </w:r>
    </w:p>
    <w:p w14:paraId="758715B8" w14:textId="072FE8BB" w:rsidR="00EF1EA9" w:rsidRDefault="00EF1EA9" w:rsidP="002E629F">
      <w:pPr>
        <w:spacing w:line="276" w:lineRule="auto"/>
        <w:jc w:val="both"/>
        <w:rPr>
          <w:rFonts w:ascii="Times New Roman" w:hAnsi="Times New Roman" w:cs="Times New Roman"/>
          <w:color w:val="000000"/>
        </w:rPr>
      </w:pPr>
      <w:r w:rsidRPr="000E2FDC">
        <w:rPr>
          <w:rFonts w:ascii="Times New Roman" w:hAnsi="Times New Roman" w:cs="Times New Roman"/>
          <w:b/>
          <w:bCs/>
        </w:rPr>
        <w:t>Results</w:t>
      </w:r>
      <w:r w:rsidRPr="000E2FDC">
        <w:rPr>
          <w:rFonts w:ascii="Times New Roman" w:hAnsi="Times New Roman" w:cs="Times New Roman"/>
        </w:rPr>
        <w:t xml:space="preserve"> </w:t>
      </w:r>
      <w:r w:rsidR="00C11C57" w:rsidRPr="00C5344E">
        <w:rPr>
          <w:rFonts w:ascii="Times New Roman" w:hAnsi="Times New Roman" w:cs="Times New Roman"/>
          <w:color w:val="000000"/>
        </w:rPr>
        <w:t xml:space="preserve">The </w:t>
      </w:r>
      <w:r w:rsidR="00C11C57" w:rsidRPr="00C5344E">
        <w:rPr>
          <w:rFonts w:ascii="Times New Roman" w:hAnsi="Times New Roman" w:cs="Times New Roman"/>
          <w:i/>
          <w:iCs/>
          <w:color w:val="000000"/>
        </w:rPr>
        <w:t>elo3-6</w:t>
      </w:r>
      <w:r w:rsidR="00C11C57" w:rsidRPr="00C5344E">
        <w:rPr>
          <w:rFonts w:ascii="Times New Roman" w:hAnsi="Times New Roman" w:cs="Times New Roman"/>
          <w:color w:val="000000"/>
        </w:rPr>
        <w:t xml:space="preserve"> mutant, lacking Elongator activity, exhibits photomorphogenic defects, including less open and hyponastic cotyledons and an</w:t>
      </w:r>
      <w:r w:rsidR="00420BD0">
        <w:rPr>
          <w:rFonts w:ascii="Times New Roman" w:hAnsi="Times New Roman" w:cs="Times New Roman"/>
          <w:color w:val="000000"/>
        </w:rPr>
        <w:t xml:space="preserve"> </w:t>
      </w:r>
      <w:r w:rsidR="00C11C57" w:rsidRPr="00C5344E">
        <w:rPr>
          <w:rFonts w:ascii="Times New Roman" w:hAnsi="Times New Roman" w:cs="Times New Roman"/>
          <w:color w:val="000000"/>
        </w:rPr>
        <w:t xml:space="preserve">elongated hypocotyl. </w:t>
      </w:r>
      <w:del w:id="4" w:author="Użytkownik systemu Windows" w:date="2025-04-02T21:58:00Z">
        <w:r w:rsidR="00C11C57" w:rsidRPr="00C5344E" w:rsidDel="00ED5A01">
          <w:rPr>
            <w:rFonts w:ascii="Times New Roman" w:hAnsi="Times New Roman" w:cs="Times New Roman"/>
            <w:color w:val="000000"/>
          </w:rPr>
          <w:delText xml:space="preserve">Separate for </w:delText>
        </w:r>
        <w:r w:rsidR="00C11C57" w:rsidRPr="00C5344E" w:rsidDel="00ED5A01">
          <w:rPr>
            <w:rFonts w:ascii="Times New Roman" w:hAnsi="Times New Roman" w:cs="Times New Roman"/>
            <w:i/>
            <w:iCs/>
            <w:color w:val="000000"/>
          </w:rPr>
          <w:delText xml:space="preserve">elo3-6 </w:delText>
        </w:r>
        <w:r w:rsidR="00C11C57" w:rsidRPr="00C5344E" w:rsidDel="00ED5A01">
          <w:rPr>
            <w:rFonts w:ascii="Times New Roman" w:hAnsi="Times New Roman" w:cs="Times New Roman"/>
            <w:color w:val="000000"/>
          </w:rPr>
          <w:delText xml:space="preserve">cotyledons and hypocotyls, </w:delText>
        </w:r>
      </w:del>
      <w:r w:rsidR="00C11C57" w:rsidRPr="00C5344E">
        <w:rPr>
          <w:rFonts w:ascii="Times New Roman" w:hAnsi="Times New Roman" w:cs="Times New Roman"/>
          <w:color w:val="000000"/>
        </w:rPr>
        <w:t xml:space="preserve">RNA-Seq and miRNA-Seq </w:t>
      </w:r>
      <w:ins w:id="5" w:author="Użytkownik systemu Windows" w:date="2025-04-02T21:58:00Z">
        <w:r w:rsidR="00ED5A01">
          <w:rPr>
            <w:rFonts w:ascii="Times New Roman" w:hAnsi="Times New Roman" w:cs="Times New Roman"/>
            <w:color w:val="000000"/>
          </w:rPr>
          <w:t xml:space="preserve">experiments </w:t>
        </w:r>
      </w:ins>
      <w:r w:rsidR="00C11C57" w:rsidRPr="00C5344E">
        <w:rPr>
          <w:rFonts w:ascii="Times New Roman" w:hAnsi="Times New Roman" w:cs="Times New Roman"/>
          <w:color w:val="000000"/>
        </w:rPr>
        <w:t>revealed distinct deregulated gene sets</w:t>
      </w:r>
      <w:ins w:id="6" w:author="Użytkownik systemu Windows" w:date="2025-04-02T21:58:00Z">
        <w:r w:rsidR="00ED5A01">
          <w:rPr>
            <w:rFonts w:ascii="Times New Roman" w:hAnsi="Times New Roman" w:cs="Times New Roman"/>
            <w:color w:val="000000"/>
          </w:rPr>
          <w:t xml:space="preserve"> </w:t>
        </w:r>
        <w:r w:rsidR="00ED5A01" w:rsidRPr="00C5344E">
          <w:rPr>
            <w:rFonts w:ascii="Times New Roman" w:hAnsi="Times New Roman" w:cs="Times New Roman"/>
            <w:color w:val="000000"/>
          </w:rPr>
          <w:t xml:space="preserve">for </w:t>
        </w:r>
        <w:r w:rsidR="00ED5A01" w:rsidRPr="00C5344E">
          <w:rPr>
            <w:rFonts w:ascii="Times New Roman" w:hAnsi="Times New Roman" w:cs="Times New Roman"/>
            <w:i/>
            <w:iCs/>
            <w:color w:val="000000"/>
          </w:rPr>
          <w:t xml:space="preserve">elo3-6 </w:t>
        </w:r>
        <w:r w:rsidR="00ED5A01" w:rsidRPr="00C5344E">
          <w:rPr>
            <w:rFonts w:ascii="Times New Roman" w:hAnsi="Times New Roman" w:cs="Times New Roman"/>
            <w:color w:val="000000"/>
          </w:rPr>
          <w:t>cotyledons and hypocotyls</w:t>
        </w:r>
      </w:ins>
      <w:r w:rsidR="00C11C57" w:rsidRPr="00C5344E">
        <w:rPr>
          <w:rFonts w:ascii="Times New Roman" w:hAnsi="Times New Roman" w:cs="Times New Roman"/>
          <w:color w:val="000000"/>
        </w:rPr>
        <w:t xml:space="preserve">. In hypocotyls, Elongator is required for the expression of genes involved in chloroplast physiology, circadian regulation and auxin responses. Impaired chloroplast biogenesis appears to trigger retrograde signaling and induce a hypoxia-like state, preventing </w:t>
      </w:r>
      <w:r w:rsidR="00282A42">
        <w:rPr>
          <w:rFonts w:ascii="Times New Roman" w:hAnsi="Times New Roman" w:cs="Times New Roman"/>
          <w:color w:val="000000"/>
        </w:rPr>
        <w:t xml:space="preserve">a </w:t>
      </w:r>
      <w:r w:rsidR="00C11C57" w:rsidRPr="00C5344E">
        <w:rPr>
          <w:rFonts w:ascii="Times New Roman" w:hAnsi="Times New Roman" w:cs="Times New Roman"/>
          <w:color w:val="000000"/>
        </w:rPr>
        <w:t xml:space="preserve">complete inhibition of hypocotyl elongation. In </w:t>
      </w:r>
      <w:ins w:id="7" w:author="Użytkownik systemu Windows" w:date="2025-04-02T22:01:00Z">
        <w:r w:rsidR="00ED5A01">
          <w:rPr>
            <w:rFonts w:ascii="Times New Roman" w:hAnsi="Times New Roman" w:cs="Times New Roman"/>
            <w:color w:val="000000"/>
          </w:rPr>
          <w:t xml:space="preserve">mutated </w:t>
        </w:r>
      </w:ins>
      <w:r w:rsidR="00C11C57" w:rsidRPr="00C5344E">
        <w:rPr>
          <w:rFonts w:ascii="Times New Roman" w:hAnsi="Times New Roman" w:cs="Times New Roman"/>
          <w:color w:val="000000"/>
        </w:rPr>
        <w:t>cotyledons</w:t>
      </w:r>
      <w:ins w:id="8" w:author="Użytkownik systemu Windows" w:date="2025-04-02T22:01:00Z">
        <w:r w:rsidR="00ED5A01">
          <w:rPr>
            <w:rFonts w:ascii="Times New Roman" w:hAnsi="Times New Roman" w:cs="Times New Roman"/>
            <w:color w:val="000000"/>
          </w:rPr>
          <w:t>,</w:t>
        </w:r>
      </w:ins>
      <w:r w:rsidR="00C11C57" w:rsidRPr="00C5344E">
        <w:rPr>
          <w:rFonts w:ascii="Times New Roman" w:hAnsi="Times New Roman" w:cs="Times New Roman"/>
          <w:color w:val="000000"/>
        </w:rPr>
        <w:t xml:space="preserve"> photomorphogenesis-related genes were less affected in</w:t>
      </w:r>
      <w:r w:rsidR="00282A42">
        <w:rPr>
          <w:rFonts w:ascii="Times New Roman" w:hAnsi="Times New Roman" w:cs="Times New Roman"/>
          <w:color w:val="000000"/>
        </w:rPr>
        <w:t xml:space="preserve"> </w:t>
      </w:r>
      <w:r w:rsidR="00C11C57" w:rsidRPr="00C5344E">
        <w:rPr>
          <w:rFonts w:ascii="Times New Roman" w:hAnsi="Times New Roman" w:cs="Times New Roman"/>
          <w:color w:val="000000"/>
        </w:rPr>
        <w:t xml:space="preserve">number and expression level, implying that defective development resulted from </w:t>
      </w:r>
      <w:r w:rsidR="00282A42">
        <w:rPr>
          <w:rFonts w:ascii="Times New Roman" w:hAnsi="Times New Roman" w:cs="Times New Roman"/>
          <w:color w:val="000000"/>
        </w:rPr>
        <w:t xml:space="preserve">the </w:t>
      </w:r>
      <w:r w:rsidR="00C11C57" w:rsidRPr="00C5344E">
        <w:rPr>
          <w:rFonts w:ascii="Times New Roman" w:hAnsi="Times New Roman" w:cs="Times New Roman"/>
          <w:color w:val="000000"/>
        </w:rPr>
        <w:t xml:space="preserve">compromised tRNA modification by Elongator. This was confirmed by similar morphological defects in </w:t>
      </w:r>
      <w:r w:rsidR="00C11C57" w:rsidRPr="00C5344E">
        <w:rPr>
          <w:rFonts w:ascii="Times New Roman" w:hAnsi="Times New Roman" w:cs="Times New Roman"/>
          <w:i/>
          <w:iCs/>
          <w:color w:val="000000"/>
        </w:rPr>
        <w:t>elo3-6</w:t>
      </w:r>
      <w:r w:rsidR="00C11C57" w:rsidRPr="00C5344E">
        <w:rPr>
          <w:rFonts w:ascii="Times New Roman" w:hAnsi="Times New Roman" w:cs="Times New Roman"/>
          <w:color w:val="000000"/>
        </w:rPr>
        <w:t xml:space="preserve"> and </w:t>
      </w:r>
      <w:r w:rsidR="00C11C57" w:rsidRPr="00C5344E">
        <w:rPr>
          <w:rFonts w:ascii="Times New Roman" w:hAnsi="Times New Roman" w:cs="Times New Roman"/>
          <w:i/>
          <w:iCs/>
          <w:color w:val="000000"/>
        </w:rPr>
        <w:t>urm11urm12</w:t>
      </w:r>
      <w:r w:rsidR="00C11C57" w:rsidRPr="00C5344E">
        <w:rPr>
          <w:rFonts w:ascii="Times New Roman" w:hAnsi="Times New Roman" w:cs="Times New Roman"/>
          <w:color w:val="000000"/>
        </w:rPr>
        <w:t xml:space="preserve"> (</w:t>
      </w:r>
      <w:r w:rsidR="008737A0">
        <w:rPr>
          <w:rFonts w:ascii="Times New Roman" w:hAnsi="Times New Roman" w:cs="Times New Roman"/>
          <w:color w:val="000000"/>
        </w:rPr>
        <w:t>URM1-like proteins</w:t>
      </w:r>
      <w:r w:rsidR="00C11C57" w:rsidRPr="00C5344E">
        <w:rPr>
          <w:rFonts w:ascii="Times New Roman" w:hAnsi="Times New Roman" w:cs="Times New Roman"/>
          <w:color w:val="000000"/>
        </w:rPr>
        <w:t xml:space="preserve"> 11, 12) mutants, both lacking different enzymatic activities required for modifying the same tRNA </w:t>
      </w:r>
      <w:r w:rsidR="00E34FC1">
        <w:rPr>
          <w:rFonts w:ascii="Times New Roman" w:hAnsi="Times New Roman" w:cs="Times New Roman"/>
          <w:color w:val="000000"/>
        </w:rPr>
        <w:t>uridine</w:t>
      </w:r>
      <w:r w:rsidR="00C11C57" w:rsidRPr="00C5344E">
        <w:rPr>
          <w:rFonts w:ascii="Times New Roman" w:hAnsi="Times New Roman" w:cs="Times New Roman"/>
          <w:color w:val="000000"/>
        </w:rPr>
        <w:t xml:space="preserve">. Additionally, </w:t>
      </w:r>
      <w:r w:rsidR="00C11C57" w:rsidRPr="00C5344E">
        <w:rPr>
          <w:rFonts w:ascii="Times New Roman" w:hAnsi="Times New Roman" w:cs="Times New Roman"/>
          <w:i/>
          <w:iCs/>
          <w:color w:val="000000"/>
        </w:rPr>
        <w:t>elo3-6</w:t>
      </w:r>
      <w:r w:rsidR="00C11C57" w:rsidRPr="00C5344E">
        <w:rPr>
          <w:rFonts w:ascii="Times New Roman" w:hAnsi="Times New Roman" w:cs="Times New Roman"/>
          <w:color w:val="000000"/>
        </w:rPr>
        <w:t xml:space="preserve"> and </w:t>
      </w:r>
      <w:r w:rsidR="00C11C57" w:rsidRPr="00C5344E">
        <w:rPr>
          <w:rFonts w:ascii="Times New Roman" w:hAnsi="Times New Roman" w:cs="Times New Roman"/>
          <w:i/>
          <w:iCs/>
          <w:color w:val="000000"/>
        </w:rPr>
        <w:t>urm11urm12</w:t>
      </w:r>
      <w:r w:rsidR="00C11C57" w:rsidRPr="00C5344E">
        <w:rPr>
          <w:rFonts w:ascii="Times New Roman" w:hAnsi="Times New Roman" w:cs="Times New Roman"/>
          <w:color w:val="000000"/>
        </w:rPr>
        <w:t xml:space="preserve"> showed increased tolerance to translation </w:t>
      </w:r>
      <w:r w:rsidR="00C11C57" w:rsidRPr="00C5344E">
        <w:rPr>
          <w:rFonts w:ascii="Times New Roman" w:hAnsi="Times New Roman" w:cs="Times New Roman"/>
          <w:color w:val="000000"/>
        </w:rPr>
        <w:lastRenderedPageBreak/>
        <w:t xml:space="preserve">inhibitors. </w:t>
      </w:r>
      <w:del w:id="9" w:author="Użytkownik systemu Windows" w:date="2025-04-02T22:03:00Z">
        <w:r w:rsidR="00C11C57" w:rsidRPr="00C5344E" w:rsidDel="00ED5A01">
          <w:rPr>
            <w:rFonts w:ascii="Times New Roman" w:hAnsi="Times New Roman" w:cs="Times New Roman"/>
            <w:color w:val="000000"/>
          </w:rPr>
          <w:delText xml:space="preserve">Decreased </w:delText>
        </w:r>
      </w:del>
      <w:ins w:id="10" w:author="Użytkownik systemu Windows" w:date="2025-04-02T22:03:00Z">
        <w:r w:rsidR="00ED5A01">
          <w:rPr>
            <w:rFonts w:ascii="Times New Roman" w:hAnsi="Times New Roman" w:cs="Times New Roman"/>
            <w:color w:val="000000"/>
          </w:rPr>
          <w:t>The narrower</w:t>
        </w:r>
        <w:r w:rsidR="00ED5A01" w:rsidRPr="00C5344E">
          <w:rPr>
            <w:rFonts w:ascii="Times New Roman" w:hAnsi="Times New Roman" w:cs="Times New Roman"/>
            <w:color w:val="000000"/>
          </w:rPr>
          <w:t xml:space="preserve"> </w:t>
        </w:r>
      </w:ins>
      <w:r w:rsidR="00C11C57" w:rsidRPr="00C5344E">
        <w:rPr>
          <w:rFonts w:ascii="Times New Roman" w:hAnsi="Times New Roman" w:cs="Times New Roman"/>
          <w:color w:val="000000"/>
        </w:rPr>
        <w:t xml:space="preserve">cotyledon opening in </w:t>
      </w:r>
      <w:r w:rsidR="00C11C57" w:rsidRPr="00C5344E">
        <w:rPr>
          <w:rFonts w:ascii="Times New Roman" w:hAnsi="Times New Roman" w:cs="Times New Roman"/>
          <w:i/>
          <w:iCs/>
          <w:color w:val="000000"/>
        </w:rPr>
        <w:t>elo3-6</w:t>
      </w:r>
      <w:r w:rsidR="00C11C57" w:rsidRPr="00C5344E">
        <w:rPr>
          <w:rFonts w:ascii="Times New Roman" w:hAnsi="Times New Roman" w:cs="Times New Roman"/>
          <w:color w:val="000000"/>
        </w:rPr>
        <w:t xml:space="preserve"> was compensated by hygromycin B, </w:t>
      </w:r>
      <w:del w:id="11" w:author="Użytkownik systemu Windows" w:date="2025-04-02T22:03:00Z">
        <w:r w:rsidR="00C11C57" w:rsidRPr="00C5344E" w:rsidDel="00ED5A01">
          <w:rPr>
            <w:rFonts w:ascii="Times New Roman" w:hAnsi="Times New Roman" w:cs="Times New Roman"/>
            <w:color w:val="000000"/>
          </w:rPr>
          <w:delText xml:space="preserve">indicating </w:delText>
        </w:r>
      </w:del>
      <w:ins w:id="12" w:author="Użytkownik systemu Windows" w:date="2025-04-02T22:03:00Z">
        <w:r w:rsidR="00ED5A01">
          <w:rPr>
            <w:rFonts w:ascii="Times New Roman" w:hAnsi="Times New Roman" w:cs="Times New Roman"/>
            <w:color w:val="000000"/>
          </w:rPr>
          <w:t>suggesting</w:t>
        </w:r>
        <w:r w:rsidR="00ED5A01" w:rsidRPr="00C5344E">
          <w:rPr>
            <w:rFonts w:ascii="Times New Roman" w:hAnsi="Times New Roman" w:cs="Times New Roman"/>
            <w:color w:val="000000"/>
          </w:rPr>
          <w:t xml:space="preserve"> </w:t>
        </w:r>
      </w:ins>
      <w:r w:rsidR="00C11C57" w:rsidRPr="00C5344E">
        <w:rPr>
          <w:rFonts w:ascii="Times New Roman" w:hAnsi="Times New Roman" w:cs="Times New Roman"/>
          <w:color w:val="000000"/>
        </w:rPr>
        <w:t xml:space="preserve">that strong codon-anticodon interactions dependent on Elongator are crucial for cotyledon development. Reduced expression of genes enriched in codons </w:t>
      </w:r>
      <w:del w:id="13" w:author="Użytkownik systemu Windows" w:date="2025-04-02T22:04:00Z">
        <w:r w:rsidR="00C11C57" w:rsidRPr="00C5344E" w:rsidDel="00ED5A01">
          <w:rPr>
            <w:rFonts w:ascii="Times New Roman" w:hAnsi="Times New Roman" w:cs="Times New Roman"/>
            <w:color w:val="000000"/>
          </w:rPr>
          <w:delText xml:space="preserve">corresponding </w:delText>
        </w:r>
      </w:del>
      <w:ins w:id="14" w:author="Użytkownik systemu Windows" w:date="2025-04-02T22:04:00Z">
        <w:r w:rsidR="00ED5A01">
          <w:rPr>
            <w:rFonts w:ascii="Times New Roman" w:hAnsi="Times New Roman" w:cs="Times New Roman"/>
            <w:color w:val="000000"/>
          </w:rPr>
          <w:t>recognized</w:t>
        </w:r>
        <w:r w:rsidR="00ED5A01" w:rsidRPr="00C5344E">
          <w:rPr>
            <w:rFonts w:ascii="Times New Roman" w:hAnsi="Times New Roman" w:cs="Times New Roman"/>
            <w:color w:val="000000"/>
          </w:rPr>
          <w:t xml:space="preserve"> </w:t>
        </w:r>
      </w:ins>
      <w:del w:id="15" w:author="Użytkownik systemu Windows" w:date="2025-04-02T22:04:00Z">
        <w:r w:rsidR="00C11C57" w:rsidRPr="00C5344E" w:rsidDel="00ED5A01">
          <w:rPr>
            <w:rFonts w:ascii="Times New Roman" w:hAnsi="Times New Roman" w:cs="Times New Roman"/>
            <w:color w:val="000000"/>
          </w:rPr>
          <w:delText>to</w:delText>
        </w:r>
      </w:del>
      <w:ins w:id="16" w:author="Użytkownik systemu Windows" w:date="2025-04-02T22:04:00Z">
        <w:r w:rsidR="00ED5A01">
          <w:rPr>
            <w:rFonts w:ascii="Times New Roman" w:hAnsi="Times New Roman" w:cs="Times New Roman"/>
            <w:color w:val="000000"/>
          </w:rPr>
          <w:t>by</w:t>
        </w:r>
      </w:ins>
      <w:r w:rsidR="00C11C57" w:rsidRPr="00C5344E">
        <w:rPr>
          <w:rFonts w:ascii="Times New Roman" w:hAnsi="Times New Roman" w:cs="Times New Roman"/>
          <w:color w:val="000000"/>
        </w:rPr>
        <w:t xml:space="preserve"> tRNA anticodons modified by Elongator points to a feedback mechanism repressing </w:t>
      </w:r>
      <w:r w:rsidR="00BB1865">
        <w:rPr>
          <w:rFonts w:ascii="Times New Roman" w:hAnsi="Times New Roman" w:cs="Times New Roman"/>
          <w:color w:val="000000"/>
        </w:rPr>
        <w:t xml:space="preserve">the </w:t>
      </w:r>
      <w:r w:rsidR="00C11C57" w:rsidRPr="00C5344E">
        <w:rPr>
          <w:rFonts w:ascii="Times New Roman" w:hAnsi="Times New Roman" w:cs="Times New Roman"/>
          <w:color w:val="000000"/>
        </w:rPr>
        <w:t xml:space="preserve">inefficiently translated mRNAs in </w:t>
      </w:r>
      <w:r w:rsidR="00C11C57" w:rsidRPr="00C5344E">
        <w:rPr>
          <w:rFonts w:ascii="Times New Roman" w:hAnsi="Times New Roman" w:cs="Times New Roman"/>
          <w:i/>
          <w:iCs/>
          <w:color w:val="000000"/>
        </w:rPr>
        <w:t>elo3-6</w:t>
      </w:r>
      <w:r w:rsidR="00C11C57" w:rsidRPr="00C5344E">
        <w:rPr>
          <w:rFonts w:ascii="Times New Roman" w:hAnsi="Times New Roman" w:cs="Times New Roman"/>
          <w:color w:val="000000"/>
        </w:rPr>
        <w:t xml:space="preserve">. </w:t>
      </w:r>
    </w:p>
    <w:p w14:paraId="53E858E1" w14:textId="438DAF1B" w:rsidR="00C11C57" w:rsidRPr="00EF1EA9" w:rsidRDefault="00EF1EA9" w:rsidP="002E629F">
      <w:pPr>
        <w:spacing w:line="276" w:lineRule="auto"/>
        <w:jc w:val="both"/>
        <w:rPr>
          <w:rFonts w:ascii="Times New Roman" w:hAnsi="Times New Roman" w:cs="Times New Roman"/>
        </w:rPr>
      </w:pPr>
      <w:r w:rsidRPr="000E2FDC">
        <w:rPr>
          <w:rFonts w:ascii="Times New Roman" w:hAnsi="Times New Roman" w:cs="Times New Roman"/>
          <w:b/>
          <w:bCs/>
        </w:rPr>
        <w:t>Conclusions</w:t>
      </w:r>
      <w:r>
        <w:rPr>
          <w:rFonts w:ascii="Times New Roman" w:hAnsi="Times New Roman" w:cs="Times New Roman"/>
        </w:rPr>
        <w:t xml:space="preserve"> </w:t>
      </w:r>
      <w:r w:rsidRPr="00C5344E">
        <w:rPr>
          <w:rFonts w:ascii="Times New Roman" w:hAnsi="Times New Roman" w:cs="Times New Roman"/>
        </w:rPr>
        <w:t xml:space="preserve">Our findings in </w:t>
      </w:r>
      <w:r w:rsidRPr="00C5344E">
        <w:rPr>
          <w:rFonts w:ascii="Times New Roman" w:hAnsi="Times New Roman" w:cs="Times New Roman"/>
          <w:i/>
          <w:iCs/>
        </w:rPr>
        <w:t>Arabidopsis</w:t>
      </w:r>
      <w:r w:rsidRPr="00C5344E">
        <w:rPr>
          <w:rFonts w:ascii="Times New Roman" w:hAnsi="Times New Roman" w:cs="Times New Roman"/>
        </w:rPr>
        <w:t xml:space="preserve"> </w:t>
      </w:r>
      <w:r w:rsidRPr="00732A83">
        <w:rPr>
          <w:rFonts w:ascii="Times New Roman" w:hAnsi="Times New Roman" w:cs="Times New Roman"/>
          <w:i/>
          <w:iCs/>
        </w:rPr>
        <w:t>thaliana</w:t>
      </w:r>
      <w:r>
        <w:rPr>
          <w:rFonts w:ascii="Times New Roman" w:hAnsi="Times New Roman" w:cs="Times New Roman"/>
        </w:rPr>
        <w:t xml:space="preserve"> </w:t>
      </w:r>
      <w:r w:rsidRPr="00C5344E">
        <w:rPr>
          <w:rFonts w:ascii="Times New Roman" w:hAnsi="Times New Roman" w:cs="Times New Roman"/>
        </w:rPr>
        <w:t>reveal that Elongator regulates hypocotyl growth via its transcriptional activity, whereas cotyledon growth appears to be governed by the translational activity of Elongator.</w:t>
      </w:r>
    </w:p>
    <w:bookmarkEnd w:id="1"/>
    <w:p w14:paraId="5E2CFD39" w14:textId="5AEFBA69" w:rsidR="00580BA9" w:rsidRPr="00C5344E" w:rsidRDefault="00202FBA" w:rsidP="002E629F">
      <w:pPr>
        <w:spacing w:line="276" w:lineRule="auto"/>
        <w:jc w:val="both"/>
        <w:rPr>
          <w:rFonts w:ascii="Times New Roman" w:hAnsi="Times New Roman" w:cs="Times New Roman"/>
        </w:rPr>
      </w:pPr>
      <w:r w:rsidRPr="00C5344E">
        <w:rPr>
          <w:rFonts w:ascii="Times New Roman" w:hAnsi="Times New Roman" w:cs="Times New Roman"/>
          <w:b/>
          <w:bCs/>
        </w:rPr>
        <w:t>Keywords</w:t>
      </w:r>
      <w:r w:rsidRPr="00C5344E">
        <w:rPr>
          <w:rFonts w:ascii="Times New Roman" w:hAnsi="Times New Roman" w:cs="Times New Roman"/>
        </w:rPr>
        <w:t xml:space="preserve"> </w:t>
      </w:r>
      <w:r w:rsidR="00FA6D5E" w:rsidRPr="00C5344E">
        <w:rPr>
          <w:rFonts w:ascii="Times New Roman" w:hAnsi="Times New Roman" w:cs="Times New Roman"/>
        </w:rPr>
        <w:t xml:space="preserve">Transcriptomics · </w:t>
      </w:r>
      <w:r w:rsidR="00AF719F" w:rsidRPr="00C5344E">
        <w:rPr>
          <w:rFonts w:ascii="Times New Roman" w:hAnsi="Times New Roman" w:cs="Times New Roman"/>
        </w:rPr>
        <w:t xml:space="preserve">Translation · </w:t>
      </w:r>
      <w:r w:rsidR="00FA6D5E" w:rsidRPr="00C5344E">
        <w:rPr>
          <w:rFonts w:ascii="Times New Roman" w:hAnsi="Times New Roman" w:cs="Times New Roman"/>
        </w:rPr>
        <w:t xml:space="preserve">Light · Elongator complex · Seedling development · </w:t>
      </w:r>
      <w:r w:rsidR="00FA6D5E" w:rsidRPr="00C5344E">
        <w:rPr>
          <w:rFonts w:ascii="Times New Roman" w:hAnsi="Times New Roman" w:cs="Times New Roman"/>
          <w:i/>
          <w:iCs/>
        </w:rPr>
        <w:t>Arabidopsis thaliana</w:t>
      </w:r>
      <w:r w:rsidR="00721ED3" w:rsidRPr="00C5344E">
        <w:rPr>
          <w:rFonts w:ascii="Times New Roman" w:hAnsi="Times New Roman" w:cs="Times New Roman"/>
          <w:i/>
          <w:iCs/>
        </w:rPr>
        <w:t xml:space="preserve"> </w:t>
      </w:r>
      <w:r w:rsidR="00721ED3" w:rsidRPr="00C5344E">
        <w:rPr>
          <w:rFonts w:ascii="Times New Roman" w:hAnsi="Times New Roman" w:cs="Times New Roman"/>
        </w:rPr>
        <w:t>· Organ-specific regulation</w:t>
      </w:r>
    </w:p>
    <w:p w14:paraId="7EFB6C0A" w14:textId="5D4ACA15" w:rsidR="00580BA9" w:rsidRPr="00C5344E" w:rsidRDefault="00EF1EA9" w:rsidP="002E629F">
      <w:pPr>
        <w:pStyle w:val="Nagwek1"/>
        <w:spacing w:line="276" w:lineRule="auto"/>
        <w:jc w:val="both"/>
        <w:rPr>
          <w:rFonts w:ascii="Times New Roman" w:hAnsi="Times New Roman" w:cs="Times New Roman"/>
          <w:color w:val="auto"/>
          <w:sz w:val="30"/>
          <w:szCs w:val="30"/>
        </w:rPr>
      </w:pPr>
      <w:r>
        <w:rPr>
          <w:rFonts w:ascii="Times New Roman" w:hAnsi="Times New Roman" w:cs="Times New Roman"/>
          <w:color w:val="auto"/>
          <w:sz w:val="30"/>
          <w:szCs w:val="30"/>
        </w:rPr>
        <w:t>Background</w:t>
      </w:r>
    </w:p>
    <w:p w14:paraId="66769A09" w14:textId="123F8AAF" w:rsidR="0042633B" w:rsidRPr="00C5344E" w:rsidRDefault="00FA6D5E" w:rsidP="002E629F">
      <w:pPr>
        <w:spacing w:line="276" w:lineRule="auto"/>
        <w:jc w:val="both"/>
        <w:rPr>
          <w:rFonts w:ascii="Times New Roman" w:eastAsia="Times New Roman" w:hAnsi="Times New Roman" w:cs="Times New Roman"/>
          <w:kern w:val="0"/>
          <w:lang w:eastAsia="pl-PL"/>
          <w14:ligatures w14:val="none"/>
        </w:rPr>
      </w:pPr>
      <w:r w:rsidRPr="00C5344E">
        <w:rPr>
          <w:rFonts w:ascii="Times New Roman" w:eastAsia="Times New Roman" w:hAnsi="Times New Roman" w:cs="Times New Roman"/>
          <w:kern w:val="0"/>
          <w:lang w:eastAsia="pl-PL"/>
          <w14:ligatures w14:val="none"/>
        </w:rPr>
        <w:t xml:space="preserve">Plants, </w:t>
      </w:r>
      <w:r w:rsidR="00FA4E39">
        <w:rPr>
          <w:rFonts w:ascii="Times New Roman" w:eastAsia="Times New Roman" w:hAnsi="Times New Roman" w:cs="Times New Roman"/>
          <w:kern w:val="0"/>
          <w:lang w:eastAsia="pl-PL"/>
          <w14:ligatures w14:val="none"/>
        </w:rPr>
        <w:t>as</w:t>
      </w:r>
      <w:r w:rsidRPr="00C5344E">
        <w:rPr>
          <w:rFonts w:ascii="Times New Roman" w:eastAsia="Times New Roman" w:hAnsi="Times New Roman" w:cs="Times New Roman"/>
          <w:kern w:val="0"/>
          <w:lang w:eastAsia="pl-PL"/>
          <w14:ligatures w14:val="none"/>
        </w:rPr>
        <w:t xml:space="preserve"> sessile organisms, strongly depend on environmental </w:t>
      </w:r>
      <w:r w:rsidR="002B3564" w:rsidRPr="00C5344E">
        <w:rPr>
          <w:rFonts w:ascii="Times New Roman" w:eastAsia="Times New Roman" w:hAnsi="Times New Roman" w:cs="Times New Roman"/>
          <w:kern w:val="0"/>
          <w:lang w:eastAsia="pl-PL"/>
          <w14:ligatures w14:val="none"/>
        </w:rPr>
        <w:t>factors</w:t>
      </w:r>
      <w:r w:rsidRPr="00C5344E">
        <w:rPr>
          <w:rFonts w:ascii="Times New Roman" w:eastAsia="Times New Roman" w:hAnsi="Times New Roman" w:cs="Times New Roman"/>
          <w:kern w:val="0"/>
          <w:lang w:eastAsia="pl-PL"/>
          <w14:ligatures w14:val="none"/>
        </w:rPr>
        <w:t xml:space="preserve">, </w:t>
      </w:r>
      <w:r w:rsidR="00FA4E39">
        <w:rPr>
          <w:rFonts w:ascii="Times New Roman" w:eastAsia="Times New Roman" w:hAnsi="Times New Roman" w:cs="Times New Roman"/>
          <w:kern w:val="0"/>
          <w:lang w:eastAsia="pl-PL"/>
          <w14:ligatures w14:val="none"/>
        </w:rPr>
        <w:t>with</w:t>
      </w:r>
      <w:r w:rsidRPr="00C5344E">
        <w:rPr>
          <w:rFonts w:ascii="Times New Roman" w:eastAsia="Times New Roman" w:hAnsi="Times New Roman" w:cs="Times New Roman"/>
          <w:kern w:val="0"/>
          <w:lang w:eastAsia="pl-PL"/>
          <w14:ligatures w14:val="none"/>
        </w:rPr>
        <w:t xml:space="preserve"> light playing a pivotal role in </w:t>
      </w:r>
      <w:r w:rsidR="00FA4E39">
        <w:rPr>
          <w:rFonts w:ascii="Times New Roman" w:eastAsia="Times New Roman" w:hAnsi="Times New Roman" w:cs="Times New Roman"/>
          <w:kern w:val="0"/>
          <w:lang w:eastAsia="pl-PL"/>
          <w14:ligatures w14:val="none"/>
        </w:rPr>
        <w:t>their</w:t>
      </w:r>
      <w:r w:rsidRPr="00C5344E">
        <w:rPr>
          <w:rFonts w:ascii="Times New Roman" w:eastAsia="Times New Roman" w:hAnsi="Times New Roman" w:cs="Times New Roman"/>
          <w:kern w:val="0"/>
          <w:lang w:eastAsia="pl-PL"/>
          <w14:ligatures w14:val="none"/>
        </w:rPr>
        <w:t xml:space="preserve"> life cycle. In young seedlings</w:t>
      </w:r>
      <w:r w:rsidR="00FA4E39">
        <w:rPr>
          <w:rFonts w:ascii="Times New Roman" w:eastAsia="Times New Roman" w:hAnsi="Times New Roman" w:cs="Times New Roman"/>
          <w:kern w:val="0"/>
          <w:lang w:eastAsia="pl-PL"/>
          <w14:ligatures w14:val="none"/>
        </w:rPr>
        <w:t>,</w:t>
      </w:r>
      <w:r w:rsidRPr="00C5344E">
        <w:rPr>
          <w:rFonts w:ascii="Times New Roman" w:eastAsia="Times New Roman" w:hAnsi="Times New Roman" w:cs="Times New Roman"/>
          <w:kern w:val="0"/>
          <w:lang w:eastAsia="pl-PL"/>
          <w14:ligatures w14:val="none"/>
        </w:rPr>
        <w:t xml:space="preserve"> light perception </w:t>
      </w:r>
      <w:r w:rsidR="000757FA" w:rsidRPr="00C5344E">
        <w:rPr>
          <w:rFonts w:ascii="Times New Roman" w:eastAsia="Times New Roman" w:hAnsi="Times New Roman" w:cs="Times New Roman"/>
          <w:kern w:val="0"/>
          <w:lang w:eastAsia="pl-PL"/>
          <w14:ligatures w14:val="none"/>
        </w:rPr>
        <w:t>triggers organ-specific transcriptome reprogramming</w:t>
      </w:r>
      <w:r w:rsidR="00FA4E39">
        <w:rPr>
          <w:rFonts w:ascii="Times New Roman" w:eastAsia="Times New Roman" w:hAnsi="Times New Roman" w:cs="Times New Roman"/>
          <w:kern w:val="0"/>
          <w:lang w:eastAsia="pl-PL"/>
          <w14:ligatures w14:val="none"/>
        </w:rPr>
        <w:t>, leading to</w:t>
      </w:r>
      <w:r w:rsidR="000757FA" w:rsidRPr="00C5344E">
        <w:rPr>
          <w:rFonts w:ascii="Times New Roman" w:eastAsia="Times New Roman" w:hAnsi="Times New Roman" w:cs="Times New Roman"/>
          <w:kern w:val="0"/>
          <w:lang w:eastAsia="pl-PL"/>
          <w14:ligatures w14:val="none"/>
        </w:rPr>
        <w:t xml:space="preserve"> </w:t>
      </w:r>
      <w:r w:rsidRPr="00C5344E">
        <w:rPr>
          <w:rFonts w:ascii="Times New Roman" w:eastAsia="Times New Roman" w:hAnsi="Times New Roman" w:cs="Times New Roman"/>
          <w:kern w:val="0"/>
          <w:lang w:eastAsia="pl-PL"/>
          <w14:ligatures w14:val="none"/>
        </w:rPr>
        <w:t xml:space="preserve">morphological and physiological </w:t>
      </w:r>
      <w:r w:rsidR="0063212C">
        <w:rPr>
          <w:rFonts w:ascii="Times New Roman" w:eastAsia="Times New Roman" w:hAnsi="Times New Roman" w:cs="Times New Roman"/>
          <w:kern w:val="0"/>
          <w:lang w:eastAsia="pl-PL"/>
          <w14:ligatures w14:val="none"/>
        </w:rPr>
        <w:t>changes</w:t>
      </w:r>
      <w:r w:rsidR="000757FA" w:rsidRPr="00C5344E">
        <w:rPr>
          <w:rFonts w:ascii="Times New Roman" w:eastAsia="Times New Roman" w:hAnsi="Times New Roman" w:cs="Times New Roman"/>
          <w:kern w:val="0"/>
          <w:lang w:eastAsia="pl-PL"/>
          <w14:ligatures w14:val="none"/>
        </w:rPr>
        <w:t xml:space="preserve">. </w:t>
      </w:r>
      <w:r w:rsidRPr="00C5344E">
        <w:rPr>
          <w:rFonts w:ascii="Times New Roman" w:eastAsia="Times New Roman" w:hAnsi="Times New Roman" w:cs="Times New Roman"/>
          <w:kern w:val="0"/>
          <w:lang w:eastAsia="pl-PL"/>
          <w14:ligatures w14:val="none"/>
        </w:rPr>
        <w:t xml:space="preserve">Seedlings </w:t>
      </w:r>
      <w:r w:rsidR="00E271E6">
        <w:rPr>
          <w:rFonts w:ascii="Times New Roman" w:eastAsia="Times New Roman" w:hAnsi="Times New Roman" w:cs="Times New Roman"/>
          <w:kern w:val="0"/>
          <w:lang w:eastAsia="pl-PL"/>
          <w14:ligatures w14:val="none"/>
        </w:rPr>
        <w:t xml:space="preserve">germinating in </w:t>
      </w:r>
      <w:r w:rsidRPr="00C5344E">
        <w:rPr>
          <w:rFonts w:ascii="Times New Roman" w:eastAsia="Times New Roman" w:hAnsi="Times New Roman" w:cs="Times New Roman"/>
          <w:kern w:val="0"/>
          <w:lang w:eastAsia="pl-PL"/>
          <w14:ligatures w14:val="none"/>
        </w:rPr>
        <w:t>darkness</w:t>
      </w:r>
      <w:r w:rsidR="00E271E6">
        <w:rPr>
          <w:rFonts w:ascii="Times New Roman" w:eastAsia="Times New Roman" w:hAnsi="Times New Roman" w:cs="Times New Roman"/>
          <w:kern w:val="0"/>
          <w:lang w:eastAsia="pl-PL"/>
          <w14:ligatures w14:val="none"/>
        </w:rPr>
        <w:t xml:space="preserve"> undergo</w:t>
      </w:r>
      <w:r w:rsidRPr="00C5344E">
        <w:rPr>
          <w:rFonts w:ascii="Times New Roman" w:eastAsia="Times New Roman" w:hAnsi="Times New Roman" w:cs="Times New Roman"/>
          <w:kern w:val="0"/>
          <w:lang w:eastAsia="pl-PL"/>
          <w14:ligatures w14:val="none"/>
        </w:rPr>
        <w:t xml:space="preserve"> skotomorphogenesis</w:t>
      </w:r>
      <w:r w:rsidR="00E271E6">
        <w:rPr>
          <w:rFonts w:ascii="Times New Roman" w:eastAsia="Times New Roman" w:hAnsi="Times New Roman" w:cs="Times New Roman"/>
          <w:kern w:val="0"/>
          <w:lang w:eastAsia="pl-PL"/>
          <w14:ligatures w14:val="none"/>
        </w:rPr>
        <w:t>,</w:t>
      </w:r>
      <w:r w:rsidRPr="00C5344E">
        <w:rPr>
          <w:rFonts w:ascii="Times New Roman" w:eastAsia="Times New Roman" w:hAnsi="Times New Roman" w:cs="Times New Roman"/>
          <w:kern w:val="0"/>
          <w:lang w:eastAsia="pl-PL"/>
          <w14:ligatures w14:val="none"/>
        </w:rPr>
        <w:t xml:space="preserve"> characterized by closed cotyledons and elongated hypocotyls. </w:t>
      </w:r>
      <w:r w:rsidR="0063212C">
        <w:rPr>
          <w:rFonts w:ascii="Times New Roman" w:eastAsia="Times New Roman" w:hAnsi="Times New Roman" w:cs="Times New Roman"/>
          <w:kern w:val="0"/>
          <w:lang w:eastAsia="pl-PL"/>
          <w14:ligatures w14:val="none"/>
        </w:rPr>
        <w:t>Light e</w:t>
      </w:r>
      <w:r w:rsidRPr="00C5344E">
        <w:rPr>
          <w:rFonts w:ascii="Times New Roman" w:eastAsia="Times New Roman" w:hAnsi="Times New Roman" w:cs="Times New Roman"/>
          <w:kern w:val="0"/>
          <w:lang w:eastAsia="pl-PL"/>
          <w14:ligatures w14:val="none"/>
        </w:rPr>
        <w:t xml:space="preserve">xposure initiates photomorphogenesis, inducing distinct developmental changes in hypocotyls, which stop to elongate, and cotyledons, which open and enlarge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Xpa8aEz0","properties":{"formattedCitation":"[1]","plainCitation":"[1]","noteIndex":0},"citationItems":[{"id":1,"uris":["http://zotero.org/users/local/STEcaRQW/items/AMTUVUXN","http://zotero.org/users/13847989/items/AMTUVUXN"],"itemData":{"id":1,"type":"article-journal","container-title":"Frontiers in Plant Science","DOI":"10.3389/fpls.2016.00480","ISSN":"1664-462X","journalAbbreviation":"Front. Plant Sci.","source":"DOI.org (Crossref)","title":"Spatiotemporal Phytochrome Signaling during Photomorphogenesis: From Physiology to Molecular Mechanisms and Back","title-short":"Spatiotemporal Phytochrome Signaling during Photomorphogenesis","URL":"http://journal.frontiersin.org/Article/10.3389/fpls.2016.00480/abstract","volume":"7","author":[{"family":"Montgomery","given":"Beronda L."}],"accessed":{"date-parts":[["2024",3,13]]},"issued":{"date-parts":[["2016",4,11]]}}}],"schema":"https://github.com/citation-style-language/schema/raw/master/csl-citation.json"}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The two alternative morphogenesis pathways are driven by </w:t>
      </w:r>
      <w:r w:rsidR="00E271E6">
        <w:rPr>
          <w:rFonts w:ascii="Times New Roman" w:eastAsia="Times New Roman" w:hAnsi="Times New Roman" w:cs="Times New Roman"/>
          <w:kern w:val="0"/>
          <w:lang w:eastAsia="pl-PL"/>
          <w14:ligatures w14:val="none"/>
        </w:rPr>
        <w:t xml:space="preserve">opposing </w:t>
      </w:r>
      <w:r w:rsidRPr="00C5344E">
        <w:rPr>
          <w:rFonts w:ascii="Times New Roman" w:eastAsia="Times New Roman" w:hAnsi="Times New Roman" w:cs="Times New Roman"/>
          <w:kern w:val="0"/>
          <w:lang w:eastAsia="pl-PL"/>
          <w14:ligatures w14:val="none"/>
        </w:rPr>
        <w:t>cell proliferation</w:t>
      </w:r>
      <w:r w:rsidR="00494A84" w:rsidRPr="00C5344E">
        <w:rPr>
          <w:rFonts w:ascii="Times New Roman" w:eastAsia="Times New Roman" w:hAnsi="Times New Roman" w:cs="Times New Roman"/>
          <w:kern w:val="0"/>
          <w:lang w:eastAsia="pl-PL"/>
          <w14:ligatures w14:val="none"/>
        </w:rPr>
        <w:t xml:space="preserve"> and elongation</w:t>
      </w:r>
      <w:r w:rsidRPr="00C5344E">
        <w:rPr>
          <w:rFonts w:ascii="Times New Roman" w:eastAsia="Times New Roman" w:hAnsi="Times New Roman" w:cs="Times New Roman"/>
          <w:kern w:val="0"/>
          <w:lang w:eastAsia="pl-PL"/>
          <w14:ligatures w14:val="none"/>
        </w:rPr>
        <w:t xml:space="preserve"> </w:t>
      </w:r>
      <w:r w:rsidR="00E271E6">
        <w:rPr>
          <w:rFonts w:ascii="Times New Roman" w:eastAsia="Times New Roman" w:hAnsi="Times New Roman" w:cs="Times New Roman"/>
          <w:kern w:val="0"/>
          <w:lang w:eastAsia="pl-PL"/>
          <w14:ligatures w14:val="none"/>
        </w:rPr>
        <w:t xml:space="preserve">patterns </w:t>
      </w:r>
      <w:r w:rsidRPr="00C5344E">
        <w:rPr>
          <w:rFonts w:ascii="Times New Roman" w:eastAsia="Times New Roman" w:hAnsi="Times New Roman" w:cs="Times New Roman"/>
          <w:kern w:val="0"/>
          <w:lang w:eastAsia="pl-PL"/>
          <w14:ligatures w14:val="none"/>
        </w:rPr>
        <w:t xml:space="preserve">in these organs. In </w:t>
      </w:r>
      <w:r w:rsidR="00455721">
        <w:rPr>
          <w:rFonts w:ascii="Times New Roman" w:eastAsia="Times New Roman" w:hAnsi="Times New Roman" w:cs="Times New Roman"/>
          <w:kern w:val="0"/>
          <w:lang w:eastAsia="pl-PL"/>
          <w14:ligatures w14:val="none"/>
        </w:rPr>
        <w:t>darkness</w:t>
      </w:r>
      <w:r w:rsidRPr="00C5344E">
        <w:rPr>
          <w:rFonts w:ascii="Times New Roman" w:eastAsia="Times New Roman" w:hAnsi="Times New Roman" w:cs="Times New Roman"/>
          <w:kern w:val="0"/>
          <w:lang w:eastAsia="pl-PL"/>
          <w14:ligatures w14:val="none"/>
        </w:rPr>
        <w:t xml:space="preserve">, cell expansion is enhanced in the hypocotyl while inhibited in cotyledons. Upon </w:t>
      </w:r>
      <w:r w:rsidR="00455721">
        <w:rPr>
          <w:rFonts w:ascii="Times New Roman" w:eastAsia="Times New Roman" w:hAnsi="Times New Roman" w:cs="Times New Roman"/>
          <w:kern w:val="0"/>
          <w:lang w:eastAsia="pl-PL"/>
          <w14:ligatures w14:val="none"/>
        </w:rPr>
        <w:t xml:space="preserve">light </w:t>
      </w:r>
      <w:r w:rsidRPr="00C5344E">
        <w:rPr>
          <w:rFonts w:ascii="Times New Roman" w:eastAsia="Times New Roman" w:hAnsi="Times New Roman" w:cs="Times New Roman"/>
          <w:kern w:val="0"/>
          <w:lang w:eastAsia="pl-PL"/>
          <w14:ligatures w14:val="none"/>
        </w:rPr>
        <w:t xml:space="preserve">exposure, this pattern reverses, which is underpinned by severe transcriptome reprogramming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GVFZEz8j","properties":{"formattedCitation":"[2]","plainCitation":"[2]","noteIndex":0},"citationItems":[{"id":114,"uris":["http://zotero.org/users/local/STEcaRQW/items/YEFVFLJW","http://zotero.org/users/13847989/items/YEFVFLJW"],"itemData":{"id":114,"type":"article-journal","abstract":"Abstract\n            The development of complex eukaryotic organisms can be viewed as the selective expression of distinct fractions of the genome in different organs or tissue types in response to developmental and environmental cues. Here, we generated a genome expression atlas of 18 organ or tissue types representing the life cycle of Arabidopsis (Arabidopsis thaliana). We showed that each organ or tissue type had a defining genome expression pattern and that the degree to which organs share expression profiles is highly correlated with the biological relationship of organ types. Further, distinct fractions of the genome exhibited expression changes in response to environmental light among the three seedling organs, despite the fact that they share the same photoperception and transduction systems. A significant fraction of the genes in the Arabidopsis genome is organized into chromatin domains exhibiting coregulated expression patterns in response to developmental or environmental signals. The knowledge of organ-specific expression patterns and their response to the changing environment provides a foundation for dissecting the molecular processes underlying development.","container-title":"Plant Physiology","DOI":"10.1104/pp.104.054783","ISSN":"1532-2548, 0032-0889","issue":"1","language":"en","license":"https://academic.oup.com/journals/pages/open_access/funder_policies/chorus/standard_publication_model","page":"80-91","source":"DOI.org (Crossref)","title":"Organ-Specific Expression of Arabidopsis Genome during Development","volume":"138","author":[{"family":"Ma","given":"Ligeng"},{"family":"Sun","given":"Ning"},{"family":"Liu","given":"Xigang"},{"family":"Jiao","given":"Yuling"},{"family":"Zhao","given":"Hongyu"},{"family":"Deng","given":"Xing Wang"}],"issued":{"date-parts":[["2005",5,1]]}}}],"schema":"https://github.com/citation-style-language/schema/raw/master/csl-citation.json"}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[2]</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highlighting organ-specific gene expression in response to light stimuli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oordT4NO","properties":{"formattedCitation":"[3\\uc0\\u8211{}5]","plainCitation":"[3–5]","noteIndex":0},"citationItems":[{"id":219,"uris":["http://zotero.org/users/local/STEcaRQW/items/W7TASXVI","http://zotero.org/users/13847989/items/W7TASXVI"],"itemData":{"id":219,"type":"article-journal","container-title":"The Plant Cell","DOI":"10.1105/tpc.16.00463","ISSN":"1040-4651, 1532-298X","issue":"12","journalAbbreviation":"Plant Cell","language":"en","page":"2889-2904","source":"DOI.org (Crossref)","title":"Neighbor Detection Induces Organ-Specific Transcriptomes, Revealing Patterns Underlying Hypocotyl-Specific Growth","volume":"28","author":[{"family":"Kohnen","given":"Markus V."},{"family":"Schmid-Siegert","given":"Emanuel"},{"family":"Trevisan","given":"Martine"},{"family":"Petrolati","given":"Laure Allenbach"},{"family":"Sénéchal","given":"Fabien"},{"family":"Müller-Moulé","given":"Patricia"},{"family":"Maloof","given":"Julin"},{"family":"Xenarios","given":"Ioannis"},{"family":"Fankhauser","given":"Christian"}],"issued":{"date-parts":[["2016",12]]}}},{"id":273,"uris":["http://zotero.org/users/13847989/items/VGCPLZAT"],"itemData":{"id":273,"type":"article-journal","container-title":"The Plant Cell","DOI":"10.1105/tpc.18.00803","ISSN":"1040-4651, 1532-298X","issue":"5","journalAbbreviation":"Plant Cell","language":"en","page":"1155-1170","source":"DOI.org (Crossref)","title":"The Transcription Factors TCP4 and PIF3 Antagonistically Regulate Organ-Specific Light Induction of &lt;i&gt;SAUR&lt;/i&gt; Genes to Modulate Cotyledon Opening during De-Etiolation in Arabidopsis","volume":"31","author":[{"family":"Dong","given":"Jie"},{"family":"Sun","given":"Ning"},{"family":"Yang","given":"Jing"},{"family":"Deng","given":"Zhaoguo"},{"family":"Lan","given":"Jingqiu"},{"family":"Qin","given":"Genji"},{"family":"He","given":"Hang"},{"family":"Deng","given":"Xing Wang"},{"family":"Irish","given":"Vivian F."},{"family":"Chen","given":"Haodong"},{"family":"Wei","given":"Ning"}],"issued":{"date-parts":[["2019",5]]}}},{"id":271,"uris":["http://zotero.org/users/13847989/items/GAKL3CJC"],"itemData":{"id":271,"type":"article-journal","abstract":"Significance\n            \n              Various plant organs respond differentially to environmental signals so that plants can adapt to dynamic environments without movement. Light is a key environmental factor mediating multiple plant developmental processes. For example, it induces cotyledon expansion but inhibits hypocotyl elongation when plants emerge from soil. Although this opposite regulation is crucial for plant survival and has been described for decades, the underlying mechanism is still elusive. In this study, we demonstrated that temporal–spatial expression of a group of\n              Small Auxin Up RNA\n              s (\n              SAUR\n              s) is regulated by light through auxin and phytochrome-interacting factors, and these SAURs further mediate the differential growth of cotyledons and hypocotyls. Thus, this study provides a molecular mechanism explaining how light differentially regulates the growth of various plant organs.\n            \n          , \n            \n              During deetiolation of\n              Arabidopsis\n              seedlings, light promotes the expansion of cotyledons but inhibits the elongation of hypocotyls. The mechanism of this differential regulation of cell enlargement is unclear. Our organ-specific transcriptomic analysis identified 32\n              Small Auxin Up RNA\n              (\n              SAUR\n              ) genes whose transcripts were light-induced in cotyledons and/or repressed in hypocotyls. We therefore named these\n              SAUR\n              s as\n              lirSAURs\n              . Both overexpression and mutation analyses demonstrated that lirSAURs could promote cotyledon expansion and opening and enhance hypocotyl elongation, possibly by inhibiting phosphatase activity of D-clade type 2C protein phosphatases (PP2C-Ds). Light reduced auxin levels to down-regulate the expression of\n              lirSAURs\n              in hypocotyls. Further, phytochrome-interacting factors (PIFs) were shown to directly bind the genes encoding these\n              SAUR\n              s and differentially regulate their expression in cotyledons and hypocotyls. Together, our study demonstrates that light mediates auxin levels and PIF stability to differentially regulate the expression of\n              lirSAURs\n              in cotyledons and hypocotyls, and these lirSAURs further mediate the differential growth of these two organs.","container-title":"Proceedings of the National Academy of Sciences","DOI":"10.1073/pnas.1604782113","ISSN":"0027-8424, 1091-6490","issue":"21","journalAbbreviation":"Proc. Natl. Acad. Sci. U.S.A.","language":"en","page":"6071-6076","source":"DOI.org (Crossref)","title":"&lt;i&gt;Arabidopsis&lt;/i&gt; SAURs are critical for differential light regulation of the development of various organs","volume":"113","author":[{"family":"Sun","given":"Ning"},{"family":"Wang","given":"Jiajun"},{"family":"Gao","given":"Zhaoxu"},{"family":"Dong","given":"Jie"},{"family":"He","given":"Hang"},{"family":"Terzaghi","given":"William"},{"family":"Wei","given":"Ning"},{"family":"Deng","given":"Xing Wang"},{"family":"Chen","given":"Haodong"}],"issued":{"date-parts":[["2016",5,24]]}}}],"schema":"https://github.com/citation-style-language/schema/raw/master/csl-citation.json"}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kern w:val="0"/>
        </w:rPr>
        <w:t>[3–5]</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Cotyledons, being the primary </w:t>
      </w:r>
      <w:r w:rsidR="00FE5DF4">
        <w:rPr>
          <w:rFonts w:ascii="Times New Roman" w:eastAsia="Times New Roman" w:hAnsi="Times New Roman" w:cs="Times New Roman"/>
          <w:kern w:val="0"/>
          <w:lang w:eastAsia="pl-PL"/>
          <w14:ligatures w14:val="none"/>
        </w:rPr>
        <w:t xml:space="preserve">photosynthetic </w:t>
      </w:r>
      <w:r w:rsidRPr="00C5344E">
        <w:rPr>
          <w:rFonts w:ascii="Times New Roman" w:eastAsia="Times New Roman" w:hAnsi="Times New Roman" w:cs="Times New Roman"/>
          <w:kern w:val="0"/>
          <w:lang w:eastAsia="pl-PL"/>
          <w14:ligatures w14:val="none"/>
        </w:rPr>
        <w:t xml:space="preserve">organs </w:t>
      </w:r>
      <w:r w:rsidR="00FE5DF4">
        <w:rPr>
          <w:rFonts w:ascii="Times New Roman" w:eastAsia="Times New Roman" w:hAnsi="Times New Roman" w:cs="Times New Roman"/>
          <w:kern w:val="0"/>
          <w:lang w:eastAsia="pl-PL"/>
          <w14:ligatures w14:val="none"/>
        </w:rPr>
        <w:t>in seedlings</w:t>
      </w:r>
      <w:r w:rsidRPr="00C5344E">
        <w:rPr>
          <w:rFonts w:ascii="Times New Roman" w:eastAsia="Times New Roman" w:hAnsi="Times New Roman" w:cs="Times New Roman"/>
          <w:kern w:val="0"/>
          <w:lang w:eastAsia="pl-PL"/>
          <w14:ligatures w14:val="none"/>
        </w:rPr>
        <w:t>, exhibit a pronounced light-induced upregulation of genes associated with chloroplast development and photosynthe</w:t>
      </w:r>
      <w:r w:rsidR="00FE5DF4">
        <w:rPr>
          <w:rFonts w:ascii="Times New Roman" w:eastAsia="Times New Roman" w:hAnsi="Times New Roman" w:cs="Times New Roman"/>
          <w:kern w:val="0"/>
          <w:lang w:eastAsia="pl-PL"/>
          <w14:ligatures w14:val="none"/>
        </w:rPr>
        <w:t>sis</w:t>
      </w:r>
      <w:r w:rsidRPr="00C5344E">
        <w:rPr>
          <w:rFonts w:ascii="Times New Roman" w:eastAsia="Times New Roman" w:hAnsi="Times New Roman" w:cs="Times New Roman"/>
          <w:kern w:val="0"/>
          <w:lang w:eastAsia="pl-PL"/>
          <w14:ligatures w14:val="none"/>
        </w:rPr>
        <w:t xml:space="preserve"> </w:t>
      </w:r>
      <w:r w:rsidR="00EF4B56" w:rsidRPr="00C5344E">
        <w:rPr>
          <w:rFonts w:ascii="Times New Roman" w:eastAsia="Times New Roman" w:hAnsi="Times New Roman" w:cs="Times New Roman"/>
          <w:kern w:val="0"/>
          <w:lang w:eastAsia="pl-PL"/>
          <w14:ligatures w14:val="none"/>
        </w:rPr>
        <w:fldChar w:fldCharType="begin"/>
      </w:r>
      <w:r w:rsidR="00C27364">
        <w:rPr>
          <w:rFonts w:ascii="Times New Roman" w:eastAsia="Times New Roman" w:hAnsi="Times New Roman" w:cs="Times New Roman"/>
          <w:kern w:val="0"/>
          <w:lang w:eastAsia="pl-PL"/>
          <w14:ligatures w14:val="none"/>
        </w:rPr>
        <w:instrText xml:space="preserve"> ADDIN ZOTERO_ITEM CSL_CITATION {"citationID":"6APDCdev","properties":{"formattedCitation":"[6]","plainCitation":"[6]","noteIndex":0},"citationItems":[{"id":3,"uris":["http://zotero.org/users/local/STEcaRQW/items/QXGCBSLD","http://zotero.org/users/13847989/items/QXGCBSLD"],"itemData":{"id":3,"type":"article-journal","abstract":"Abstract\n            When a dark-germinated seedling reaches the soil surface and perceives sunlight for the first time, light signaling is activated to adapt the plant’s development and transition to autotrophism. During this process, functional chloroplasts assemble in the cotyledons and the seedling’s cell expansion pattern is rearranged to enhance light perception. Hypocotyl cells expand rapidly in the dark, while cotyledon cell expansion is suppressed. However, light reverses this pattern by activating cell expansion in cotyledons and repressing it in hypocotyls. The fact that light-regulated developmental responses, as well as the transcriptional mechanisms controlling them, are organ-specific has been largely overlooked in previous studies of seedling de-etiolation. To analyze the expansion pattern of the hypocotyl and cotyledons separately in a given Arabidopsis (Arabidopsis thaliana) seedling, we define an organ ratio, the morphogenic index (MI), which integrates either phenotypic or transcriptomic data for each tissue and provides an important resource for functional analyses. Moreover, based on this index, we identified organ-specific molecular markers to independently quantify cotyledon and hypocotyl growth dynamics in whole-seedling samples. The combination of these marker genes with those of other developmental processes occurring during de-etiolation will allow improved molecular dissection of photomorphogenesis. Along with organ growth markers, this MI contributes a key toolset to unveil and accurately characterize the molecular mechanisms controlling seedling growth.","container-title":"Plant Physiology","DOI":"10.1093/plphys/kiab083","ISSN":"0032-0889, 1532-2548","issue":"1","language":"en","note":"number: 1","page":"239-249","source":"DOI.org (Crossref)","title":"Tailoring photomorphogenic markers to organ growth dynamics","volume":"186","author":[{"family":"Martín","given":"Guiomar"},{"family":"Duque","given":"Paula"}],"issued":{"date-parts":[["2021",5,27]]}}}],"schema":"https://github.com/citation-style-language/schema/raw/master/csl-citation.json"} </w:instrText>
      </w:r>
      <w:r w:rsidR="00EF4B56" w:rsidRPr="00C5344E">
        <w:rPr>
          <w:rFonts w:ascii="Times New Roman" w:eastAsia="Times New Roman" w:hAnsi="Times New Roman" w:cs="Times New Roman"/>
          <w:kern w:val="0"/>
          <w:lang w:eastAsia="pl-PL"/>
          <w14:ligatures w14:val="none"/>
        </w:rPr>
        <w:fldChar w:fldCharType="separate"/>
      </w:r>
      <w:r w:rsidR="00C27364" w:rsidRPr="00C27364">
        <w:rPr>
          <w:rFonts w:ascii="Times New Roman" w:hAnsi="Times New Roman" w:cs="Times New Roman"/>
        </w:rPr>
        <w:t>[6]</w:t>
      </w:r>
      <w:r w:rsidR="00EF4B56" w:rsidRPr="00C5344E">
        <w:rPr>
          <w:rFonts w:ascii="Times New Roman" w:eastAsia="Times New Roman" w:hAnsi="Times New Roman" w:cs="Times New Roman"/>
          <w:kern w:val="0"/>
          <w:lang w:eastAsia="pl-PL"/>
          <w14:ligatures w14:val="none"/>
        </w:rPr>
        <w:fldChar w:fldCharType="end"/>
      </w:r>
      <w:r w:rsidRPr="00C5344E">
        <w:rPr>
          <w:rFonts w:ascii="Times New Roman" w:eastAsia="Times New Roman" w:hAnsi="Times New Roman" w:cs="Times New Roman"/>
          <w:kern w:val="0"/>
          <w:lang w:eastAsia="pl-PL"/>
          <w14:ligatures w14:val="none"/>
        </w:rPr>
        <w:t xml:space="preserve">. However, </w:t>
      </w:r>
      <w:r w:rsidR="00FE5DF4">
        <w:rPr>
          <w:rFonts w:ascii="Times New Roman" w:eastAsia="Times New Roman" w:hAnsi="Times New Roman" w:cs="Times New Roman"/>
          <w:kern w:val="0"/>
          <w:lang w:eastAsia="pl-PL"/>
          <w14:ligatures w14:val="none"/>
        </w:rPr>
        <w:t>h</w:t>
      </w:r>
      <w:r w:rsidRPr="00C5344E">
        <w:rPr>
          <w:rFonts w:ascii="Times New Roman" w:eastAsia="Times New Roman" w:hAnsi="Times New Roman" w:cs="Times New Roman"/>
          <w:kern w:val="0"/>
          <w:lang w:eastAsia="pl-PL"/>
          <w14:ligatures w14:val="none"/>
        </w:rPr>
        <w:t xml:space="preserve">ypocotyls </w:t>
      </w:r>
      <w:r w:rsidR="00FE5DF4">
        <w:rPr>
          <w:rFonts w:ascii="Times New Roman" w:eastAsia="Times New Roman" w:hAnsi="Times New Roman" w:cs="Times New Roman"/>
          <w:kern w:val="0"/>
          <w:lang w:eastAsia="pl-PL"/>
          <w14:ligatures w14:val="none"/>
        </w:rPr>
        <w:t>are also photosynthetically active</w:t>
      </w:r>
      <w:r w:rsidRPr="00C5344E">
        <w:rPr>
          <w:rFonts w:ascii="Times New Roman" w:eastAsia="Times New Roman" w:hAnsi="Times New Roman" w:cs="Times New Roman"/>
          <w:kern w:val="0"/>
          <w:lang w:eastAsia="pl-PL"/>
          <w14:ligatures w14:val="none"/>
        </w:rPr>
        <w:t xml:space="preserve">, but their chloroplasts exhibit higher oxygen evolution </w:t>
      </w:r>
      <w:r w:rsidR="00FE5DF4">
        <w:rPr>
          <w:rFonts w:ascii="Times New Roman" w:eastAsia="Times New Roman" w:hAnsi="Times New Roman" w:cs="Times New Roman"/>
          <w:kern w:val="0"/>
          <w:lang w:eastAsia="pl-PL"/>
          <w14:ligatures w14:val="none"/>
        </w:rPr>
        <w:t xml:space="preserve">rates </w:t>
      </w:r>
      <w:r w:rsidRPr="00C5344E">
        <w:rPr>
          <w:rFonts w:ascii="Times New Roman" w:eastAsia="Times New Roman" w:hAnsi="Times New Roman" w:cs="Times New Roman"/>
          <w:kern w:val="0"/>
          <w:lang w:eastAsia="pl-PL"/>
          <w14:ligatures w14:val="none"/>
        </w:rPr>
        <w:t xml:space="preserve">and a greater capacity for synthesis of photoprotective zeaxanthin, similar to guard cells and coleoptiles, but distinct from mesophyll tissue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faetgoQX","properties":{"formattedCitation":"[7]","plainCitation":"[7]","noteIndex":0},"citationItems":[{"id":116,"uris":["http://zotero.org/users/local/STEcaRQW/items/YSHSK9D2","http://zotero.org/users/13847989/items/YSHSK9D2"],"itemData":{"id":116,"type":"article-journal","abstract":"Chloroplasts of guard cells and coleoptiles have been implicated in the sensory transduction of blue light. The present study was aimed at establishing whether the chloroplast of the hypocotyl from Arabidopsis, another blue light-responding organ, has similar characteristics to that of sensory-transducing guard cell and coleoptile chloroplasts. Results showed that the phototropic curvature and arch length induced by blue light in Arabidopsis seedlings matched the distribution of mature chloroplasts in the bending hypocotyl. The bending arch consistently included the region of the hypocotyl containing mature chloroplasts, and never extended beyond that region. Manipulation of the extent of greening of dark-grown hypocotyls by varying red light pretreatments elicited blue light-stimulated curvatures and arch lengths that depended on the duration of the red light pretreatment and on the distribution of mature chloroplasts in the hypocotyl. Albino psd2 mutants of Arabidopsis, which lack mature chloroplasts, are devoid of phototropic sensitivity under conditions in which wild-type seedlings show large curvatures. The star mutant of Arabidopsis has a delayed greening and a delayed phototropic response as compared with wild type. Measurements of photosynthetic oxygen evolution and carbon fixation, dark respiration, and light-dependent zeaxanthin formation in the hypocotyl showed features similar to those of guard cells and coleoptiles, and distinctly different from those of mesophyll tissue. These results indicate that the hypocotyl chloroplast has characteristics similar to those associated with guard cell and coleoptile chloroplasts, and that phototropic bending of Arabidopsis hypocotyls appears to require mature chloroplasts.","container-title":"Journal of Experimental Botany","ISSN":"0022-0957","issue":"354","journalAbbreviation":"J Exp Bot","language":"eng","note":"PMID: 11181717","page":"91-97","source":"PubMed","title":"The hypocotyl chloroplast plays a role in phototropic bending of Arabidopsis seedlings: developmental and genetic evidence","title-short":"The hypocotyl chloroplast plays a role in phototropic bending of Arabidopsis seedlings","volume":"52","author":[{"family":"Jin","given":"X."},{"family":"Zhu","given":"J."},{"family":"Zeiger","given":"E."}],"issued":{"date-parts":[["2001",1]]}}}],"schema":"https://github.com/citation-style-language/schema/raw/master/csl-citation.json"}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[7]</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The transition from skoto- to photomorphogenesis </w:t>
      </w:r>
      <w:r w:rsidR="00E449AA" w:rsidRPr="00C5344E">
        <w:rPr>
          <w:rFonts w:ascii="Times New Roman" w:eastAsia="Times New Roman" w:hAnsi="Times New Roman" w:cs="Times New Roman"/>
          <w:kern w:val="0"/>
          <w:lang w:eastAsia="pl-PL"/>
          <w14:ligatures w14:val="none"/>
        </w:rPr>
        <w:t xml:space="preserve">is regulated by phytochrome-associated transcription factors. </w:t>
      </w:r>
      <w:r w:rsidRPr="00C5344E">
        <w:rPr>
          <w:rFonts w:ascii="Times New Roman" w:eastAsia="Times New Roman" w:hAnsi="Times New Roman" w:cs="Times New Roman"/>
          <w:kern w:val="0"/>
          <w:lang w:eastAsia="pl-PL"/>
          <w14:ligatures w14:val="none"/>
        </w:rPr>
        <w:t>Positive regulators</w:t>
      </w:r>
      <w:r w:rsidR="00E449AA" w:rsidRPr="00C5344E">
        <w:rPr>
          <w:rFonts w:ascii="Times New Roman" w:eastAsia="Times New Roman" w:hAnsi="Times New Roman" w:cs="Times New Roman"/>
          <w:kern w:val="0"/>
          <w:lang w:eastAsia="pl-PL"/>
          <w14:ligatures w14:val="none"/>
        </w:rPr>
        <w:t xml:space="preserve"> like</w:t>
      </w:r>
      <w:r w:rsidRPr="00C5344E">
        <w:rPr>
          <w:rFonts w:ascii="Times New Roman" w:eastAsia="Times New Roman" w:hAnsi="Times New Roman" w:cs="Times New Roman"/>
          <w:kern w:val="0"/>
          <w:lang w:eastAsia="pl-PL"/>
          <w14:ligatures w14:val="none"/>
        </w:rPr>
        <w:t xml:space="preserve"> </w:t>
      </w:r>
      <w:r w:rsidR="008B13EB" w:rsidRPr="00C5344E">
        <w:rPr>
          <w:rFonts w:ascii="Times New Roman" w:eastAsia="Times New Roman" w:hAnsi="Times New Roman" w:cs="Times New Roman"/>
          <w:kern w:val="0"/>
          <w:lang w:eastAsia="pl-PL"/>
          <w14:ligatures w14:val="none"/>
        </w:rPr>
        <w:t>ELONGATED HYPOCOTYL 5</w:t>
      </w:r>
      <w:r w:rsidR="008B13EB">
        <w:rPr>
          <w:rFonts w:ascii="Times New Roman" w:eastAsia="Times New Roman" w:hAnsi="Times New Roman" w:cs="Times New Roman"/>
          <w:kern w:val="0"/>
          <w:lang w:eastAsia="pl-PL"/>
          <w14:ligatures w14:val="none"/>
        </w:rPr>
        <w:t xml:space="preserve"> (</w:t>
      </w:r>
      <w:r w:rsidRPr="00C5344E">
        <w:rPr>
          <w:rFonts w:ascii="Times New Roman" w:eastAsia="Times New Roman" w:hAnsi="Times New Roman" w:cs="Times New Roman"/>
          <w:kern w:val="0"/>
          <w:lang w:eastAsia="pl-PL"/>
          <w14:ligatures w14:val="none"/>
        </w:rPr>
        <w:t>HY5</w:t>
      </w:r>
      <w:r w:rsidR="008B13EB">
        <w:rPr>
          <w:rFonts w:ascii="Times New Roman" w:eastAsia="Times New Roman" w:hAnsi="Times New Roman" w:cs="Times New Roman"/>
          <w:kern w:val="0"/>
          <w:lang w:eastAsia="pl-PL"/>
          <w14:ligatures w14:val="none"/>
        </w:rPr>
        <w:t>)</w:t>
      </w:r>
      <w:r w:rsidRPr="00C5344E">
        <w:rPr>
          <w:rFonts w:ascii="Times New Roman" w:eastAsia="Times New Roman" w:hAnsi="Times New Roman" w:cs="Times New Roman"/>
          <w:kern w:val="0"/>
          <w:lang w:eastAsia="pl-PL"/>
          <w14:ligatures w14:val="none"/>
        </w:rPr>
        <w:t xml:space="preserve"> and its homolog HYH, promote photomorphogen</w:t>
      </w:r>
      <w:r w:rsidR="00E449AA" w:rsidRPr="00C5344E">
        <w:rPr>
          <w:rFonts w:ascii="Times New Roman" w:eastAsia="Times New Roman" w:hAnsi="Times New Roman" w:cs="Times New Roman"/>
          <w:kern w:val="0"/>
          <w:lang w:eastAsia="pl-PL"/>
          <w14:ligatures w14:val="none"/>
        </w:rPr>
        <w:t>esis</w:t>
      </w:r>
      <w:r w:rsidRPr="00C5344E">
        <w:rPr>
          <w:rFonts w:ascii="Times New Roman" w:eastAsia="Times New Roman" w:hAnsi="Times New Roman" w:cs="Times New Roman"/>
          <w:kern w:val="0"/>
          <w:lang w:eastAsia="pl-PL"/>
          <w14:ligatures w14:val="none"/>
        </w:rPr>
        <w:t xml:space="preserve"> by repressing hypocotyl elongation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{"citationID":"snw3YVTi","properties":{"formattedCitation":"[8, 9]","plainCitation":"[8, 9]","noteIndex":0},"citationItems":[{"id":118,"uris":["http://zotero.org/users/local/STEcaRQW/items/HZXKXFDA","http://zotero.org/users/13847989/items/HZXKXFDA"],"itemData":{"id":118,"type":"article-journal","abstract":"Plant developmental processes are controlled by both endogenous programs and environmental stimuli. As a photomorphogenetic mutant,\n              hy5\n              of\n              Arabidopsis\n              has been isolated and characterized. Our detailed characterization has revealed that the mutant is deficient in a variety of stimulus responses, including gravitropic response and waving growth of roots, as well as light-dependent hypocotyl elongation. In the roots and hypocotyl, the\n              hy5\n              mutation also affects greening and specific cell proliferation such as lateral root formation and secondary thickening. Those phenotypes indicate that the\n              HY5\n              gene is responsible for the regulation of fundamental developmental processes of the plant cell: cell elongation, cell proliferation, and chloroplast development. Molecular cloning of the\n              HY5\n              gene using a T-DNA-tagged mutant has revealed that the gene encodes a protein with a bZIP motif, one of the motifs found in transcriptional regulators. Nuclear localization of the HY5 protein strongly suggests that the\n              HY5\n              gene modulates the signal transduction pathways under the HY5-related development by controlling expression of genes downstream of these pathways.","container-title":"Genes &amp; Development","DOI":"10.1101/gad.11.22.2983","ISSN":"0890-9369, 1549-5477","issue":"22","journalAbbreviation":"Genes Dev.","language":"en","page":"2983-2995","source":"DOI.org (Crossref)","title":"The &lt;i&gt;Arabidopsis HY5&lt;/i&gt; gene encodes a bZIP protein that regulates stimulus-induced development of root and hypocotyl","volume":"11","author":[{"family":"Oyama","given":"Tokitaka"},{"family":"Shimura","given":"Yoshiro"},{"family":"Okada","given":"Kiyotaka"}],"issued":{"date-parts":[["1997",11,15]]}}},{"id":124,"uris":["http://zotero.org/users/local/STEcaRQW/items/75UBD7R8","http://zotero.org/users/13847989/items/75UBD7R8"],"itemData":{"id":124,"type":"article-journal","abstract":"Arabidopsis\n              COP1 acts to repress photomorphogenesis in the absence of light. It was shown that in the dark, COP1 directly interacts with the bZIP transcription factor HY5, a positive regulator of photomorphogenesis, and promotes its proteasome-mediated degradation. Here we identify a novel bZIP protein HYH, as a new target of COP1. We identify a physical and genetic interaction between HYH and COP1 and show that this interaction results in dark-specific degradation of HYH. Genetic analysis indicates that HYH is predominantly involved in blue-light regulation of development and gene expression, and that the function of HYH in part overlaps with that of HY5. The accumulation of HYH protein, not the mRNA, is dependent on the presence of HY5. Our data suggest that HYH and HY5 can, respectively, act as heterodimers and homodimers, thus mediating light-regulated expression of overlapping as well as distinct target genes. We propose that COP1 mediates light control of gene expression through targeted degradation of multiple photomorphogenesis-promoting transcription factors in the nucleus.","container-title":"Genes &amp; Development","DOI":"10.1101/gad.969702","ISSN":"0890-9369, 1549-5477","issue":"10","journalAbbreviation":"Genes Dev.","language":"en","page":"1247-1259","source":"DOI.org (Crossref)","title":"Two interacting bZIP proteins are direct targets of COP1-mediated control of light-dependent gene expression in &lt;i&gt;Arabidopsis&lt;/i&gt;","volume":"16","author":[{"family":"Holm","given":"Magnus"},{"family":"Ma","given":"Li-Geng"},{"family":"Qu","given":"Li-Jia"},{"family":"Deng","given":"Xing-Wang"}],"issued":{"date-parts":[["2002",5,15]]}}}],"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[8, 9]</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In contrast, phytochrome interacting factors (PIFs) accumulate in </w:t>
      </w:r>
      <w:r w:rsidR="00E449AA" w:rsidRPr="00C5344E">
        <w:rPr>
          <w:rFonts w:ascii="Times New Roman" w:eastAsia="Times New Roman" w:hAnsi="Times New Roman" w:cs="Times New Roman"/>
          <w:kern w:val="0"/>
          <w:lang w:eastAsia="pl-PL"/>
          <w14:ligatures w14:val="none"/>
        </w:rPr>
        <w:t>darkness</w:t>
      </w:r>
      <w:r w:rsidRPr="00C5344E">
        <w:rPr>
          <w:rFonts w:ascii="Times New Roman" w:eastAsia="Times New Roman" w:hAnsi="Times New Roman" w:cs="Times New Roman"/>
          <w:kern w:val="0"/>
          <w:lang w:eastAsia="pl-PL"/>
          <w14:ligatures w14:val="none"/>
        </w:rPr>
        <w:t xml:space="preserve"> to maintain skotomorphogenesis. Light triggers </w:t>
      </w:r>
      <w:r w:rsidR="00E449AA" w:rsidRPr="00C5344E">
        <w:rPr>
          <w:rFonts w:ascii="Times New Roman" w:eastAsia="Times New Roman" w:hAnsi="Times New Roman" w:cs="Times New Roman"/>
          <w:kern w:val="0"/>
          <w:lang w:eastAsia="pl-PL"/>
          <w14:ligatures w14:val="none"/>
        </w:rPr>
        <w:t>PIFs</w:t>
      </w:r>
      <w:r w:rsidRPr="00C5344E">
        <w:rPr>
          <w:rFonts w:ascii="Times New Roman" w:eastAsia="Times New Roman" w:hAnsi="Times New Roman" w:cs="Times New Roman"/>
          <w:kern w:val="0"/>
          <w:lang w:eastAsia="pl-PL"/>
          <w14:ligatures w14:val="none"/>
        </w:rPr>
        <w:t xml:space="preserve"> degradation, </w:t>
      </w:r>
      <w:r w:rsidR="00E449AA" w:rsidRPr="00C5344E">
        <w:rPr>
          <w:rFonts w:ascii="Times New Roman" w:eastAsia="Times New Roman" w:hAnsi="Times New Roman" w:cs="Times New Roman"/>
          <w:kern w:val="0"/>
          <w:lang w:eastAsia="pl-PL"/>
          <w14:ligatures w14:val="none"/>
        </w:rPr>
        <w:t>whereas</w:t>
      </w:r>
      <w:r w:rsidRPr="00C5344E">
        <w:rPr>
          <w:rFonts w:ascii="Times New Roman" w:eastAsia="Times New Roman" w:hAnsi="Times New Roman" w:cs="Times New Roman"/>
          <w:kern w:val="0"/>
          <w:lang w:eastAsia="pl-PL"/>
          <w14:ligatures w14:val="none"/>
        </w:rPr>
        <w:t xml:space="preserve"> HY5 and HYH are degraded in darkness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{"citationID":"dt1o0i64","properties":{"formattedCitation":"[10, 11]","plainCitation":"[10, 11]","noteIndex":0},"citationItems":[{"id":9,"uris":["http://zotero.org/users/local/STEcaRQW/items/9RYET46F","http://zotero.org/users/13847989/items/9RYET46F"],"itemData":{"id":9,"type":"article-journal","container-title":"Journal of Experimental Botany","DOI":"10.1093/jxb/erx312","ISSN":"0022-0957, 1460-2431","issue":"17","language":"en","note":"number: 17","page":"4737-4748","source":"DOI.org (Crossref)","title":"COP1 regulates plant growth and development in response to light at the post-translational level","volume":"68","author":[{"family":"Kim","given":"Joo Yong"},{"family":"Song","given":"Jong Tae"},{"family":"Seo","given":"Hak Soo"}],"editor":[{"family":"Raines","given":"Christine"}],"issued":{"date-parts":[["2017",10,13]]}}},{"id":7,"uris":["http://zotero.org/users/local/STEcaRQW/items/8ZZDFF66","http://zotero.org/users/13847989/items/8ZZDFF66"],"itemData":{"id":7,"type":"article-journal","container-title":"Molecular Plant","DOI":"10.1016/j.molp.2017.07.002","ISSN":"16742052","issue":"8","journalAbbreviation":"Molecular Plant","language":"en","note":"number: 8","page":"1035-1046","source":"DOI.org (Crossref)","title":"Expanding Roles of PIFs in Signal Integration from Multiple Processes","volume":"10","author":[{"family":"Paik","given":"Inyup"},{"family":"Kathare","given":"Praveen Kumar"},{"family":"Kim","given":"Jeong-Il"},{"family":"Huq","given":"Enamul"}],"issued":{"date-parts":[["2017",8]]}}}],"schema":"https://github.com/citation-style-language/schema/raw/master/csl-citation.json"}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[10, 11]</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The interplay between positive and negative factors ensures proper seedling morphology in response to light.</w:t>
      </w:r>
    </w:p>
    <w:p w14:paraId="3F0F23E4" w14:textId="1BEAED1C" w:rsidR="001C68BE" w:rsidRPr="00C5344E" w:rsidRDefault="0042633B" w:rsidP="002E629F">
      <w:pPr>
        <w:spacing w:line="276" w:lineRule="auto"/>
        <w:jc w:val="both"/>
        <w:rPr>
          <w:rFonts w:ascii="Times New Roman" w:eastAsia="Times New Roman" w:hAnsi="Times New Roman" w:cs="Times New Roman"/>
          <w:kern w:val="0"/>
          <w:shd w:val="clear" w:color="auto" w:fill="FFFFFF"/>
          <w:lang w:eastAsia="pl-PL"/>
          <w14:ligatures w14:val="none"/>
        </w:rPr>
      </w:pPr>
      <w:r w:rsidRPr="00C5344E">
        <w:rPr>
          <w:rFonts w:ascii="Times New Roman" w:eastAsia="Times New Roman" w:hAnsi="Times New Roman" w:cs="Times New Roman"/>
          <w:kern w:val="0"/>
          <w:shd w:val="clear" w:color="auto" w:fill="FFFFFF"/>
          <w:lang w:eastAsia="pl-PL"/>
          <w14:ligatures w14:val="none"/>
        </w:rPr>
        <w:t>Compared</w:t>
      </w:r>
      <w:r w:rsidR="003304BC" w:rsidRPr="00C5344E">
        <w:rPr>
          <w:rFonts w:ascii="Times New Roman" w:eastAsia="Times New Roman" w:hAnsi="Times New Roman" w:cs="Times New Roman"/>
          <w:kern w:val="0"/>
          <w:shd w:val="clear" w:color="auto" w:fill="FFFFFF"/>
          <w:lang w:eastAsia="pl-PL"/>
          <w14:ligatures w14:val="none"/>
        </w:rPr>
        <w:t xml:space="preserve"> to </w:t>
      </w:r>
      <w:r w:rsidR="00C46601" w:rsidRPr="00C5344E">
        <w:rPr>
          <w:rFonts w:ascii="Times New Roman" w:eastAsia="Times New Roman" w:hAnsi="Times New Roman" w:cs="Times New Roman"/>
          <w:kern w:val="0"/>
          <w:shd w:val="clear" w:color="auto" w:fill="FFFFFF"/>
          <w:lang w:eastAsia="pl-PL"/>
          <w14:ligatures w14:val="none"/>
        </w:rPr>
        <w:t xml:space="preserve">the </w:t>
      </w:r>
      <w:r w:rsidR="003304BC" w:rsidRPr="00C5344E">
        <w:rPr>
          <w:rFonts w:ascii="Times New Roman" w:eastAsia="Times New Roman" w:hAnsi="Times New Roman" w:cs="Times New Roman"/>
          <w:kern w:val="0"/>
          <w:shd w:val="clear" w:color="auto" w:fill="FFFFFF"/>
          <w:lang w:eastAsia="pl-PL"/>
          <w14:ligatures w14:val="none"/>
        </w:rPr>
        <w:t>well-established transcriptional regulation of photomorphogenesis, its translation</w:t>
      </w:r>
      <w:r w:rsidR="00FE5DF4">
        <w:rPr>
          <w:rFonts w:ascii="Times New Roman" w:eastAsia="Times New Roman" w:hAnsi="Times New Roman" w:cs="Times New Roman"/>
          <w:kern w:val="0"/>
          <w:shd w:val="clear" w:color="auto" w:fill="FFFFFF"/>
          <w:lang w:eastAsia="pl-PL"/>
          <w14:ligatures w14:val="none"/>
        </w:rPr>
        <w:t>al control</w:t>
      </w:r>
      <w:r w:rsidR="003304BC" w:rsidRPr="00C5344E">
        <w:rPr>
          <w:rFonts w:ascii="Times New Roman" w:eastAsia="Times New Roman" w:hAnsi="Times New Roman" w:cs="Times New Roman"/>
          <w:kern w:val="0"/>
          <w:shd w:val="clear" w:color="auto" w:fill="FFFFFF"/>
          <w:lang w:eastAsia="pl-PL"/>
          <w14:ligatures w14:val="none"/>
        </w:rPr>
        <w:t xml:space="preserve"> remains less understood</w:t>
      </w:r>
      <w:r w:rsidR="00C46601" w:rsidRPr="00C5344E">
        <w:rPr>
          <w:rFonts w:ascii="Times New Roman" w:eastAsia="Times New Roman" w:hAnsi="Times New Roman" w:cs="Times New Roman"/>
          <w:kern w:val="0"/>
          <w:shd w:val="clear" w:color="auto" w:fill="FFFFFF"/>
          <w:lang w:eastAsia="pl-PL"/>
          <w14:ligatures w14:val="none"/>
        </w:rPr>
        <w:t>.</w:t>
      </w:r>
      <w:r w:rsidR="006C0626" w:rsidRPr="00C5344E">
        <w:rPr>
          <w:rFonts w:ascii="Times New Roman" w:eastAsia="Times New Roman" w:hAnsi="Times New Roman" w:cs="Times New Roman"/>
          <w:kern w:val="0"/>
          <w:shd w:val="clear" w:color="auto" w:fill="FFFFFF"/>
          <w:lang w:eastAsia="pl-PL"/>
          <w14:ligatures w14:val="none"/>
        </w:rPr>
        <w:t xml:space="preserve"> </w:t>
      </w:r>
      <w:r w:rsidRPr="00C5344E">
        <w:rPr>
          <w:rFonts w:ascii="Times New Roman" w:eastAsia="Times New Roman" w:hAnsi="Times New Roman" w:cs="Times New Roman"/>
          <w:kern w:val="0"/>
          <w:shd w:val="clear" w:color="auto" w:fill="FFFFFF"/>
          <w:lang w:eastAsia="pl-PL"/>
          <w14:ligatures w14:val="none"/>
        </w:rPr>
        <w:t>mRNA translation is dynamically modulated by light</w:t>
      </w:r>
      <w:r w:rsidR="00C46601" w:rsidRPr="00C5344E">
        <w:rPr>
          <w:rFonts w:ascii="Times New Roman" w:eastAsia="Times New Roman" w:hAnsi="Times New Roman" w:cs="Times New Roman"/>
          <w:kern w:val="0"/>
          <w:shd w:val="clear" w:color="auto" w:fill="FFFFFF"/>
          <w:lang w:eastAsia="pl-PL"/>
          <w14:ligatures w14:val="none"/>
        </w:rPr>
        <w:t xml:space="preserve"> and</w:t>
      </w:r>
      <w:r w:rsidRPr="00C5344E">
        <w:rPr>
          <w:rFonts w:ascii="Times New Roman" w:eastAsia="Times New Roman" w:hAnsi="Times New Roman" w:cs="Times New Roman"/>
          <w:kern w:val="0"/>
          <w:shd w:val="clear" w:color="auto" w:fill="FFFFFF"/>
          <w:lang w:eastAsia="pl-PL"/>
          <w14:ligatures w14:val="none"/>
        </w:rPr>
        <w:t xml:space="preserve"> can be enhanced upon light exposure, independently of transcript levels </w:t>
      </w:r>
      <w:r w:rsidR="001C68BE" w:rsidRPr="00C5344E">
        <w:rPr>
          <w:rFonts w:ascii="Times New Roman" w:hAnsi="Times New Roman" w:cs="Times New Roman"/>
        </w:rPr>
        <w:fldChar w:fldCharType="begin"/>
      </w:r>
      <w:r w:rsidR="00C27364">
        <w:rPr>
          <w:rFonts w:ascii="Times New Roman" w:eastAsia="Times New Roman" w:hAnsi="Times New Roman" w:cs="Times New Roman"/>
          <w:kern w:val="0"/>
          <w:shd w:val="clear" w:color="auto" w:fill="FFFFFF"/>
          <w:lang w:eastAsia="pl-PL"/>
        </w:rPr>
        <w:instrText xml:space="preserve"> ADDIN ZOTERO_ITEM CSL_CITATION {"citationID":"djE7RO59","properties":{"formattedCitation":"[12]","plainCitation":"[12]","noteIndex":0},"citationItems":[{"id":237,"uris":["http://zotero.org/users/local/STEcaRQW/items/QCSC5NK6","http://zotero.org/users/13847989/items/QCSC5NK6"],"itemData":{"id":237,"type":"article-journal","container-title":"Frontiers in Plant Science","DOI":"10.3389/fpls.2012.00066","ISSN":"1664-462X","journalAbbreviation":"Front. Plant Sci.","source":"DOI.org (Crossref)","title":"Dynamic Light Regulation of Translation Status in Arabidopsis thaliana","URL":"http://journal.frontiersin.org/article/10.3389/fpls.2012.00066/abstract","volume":"3","author":[{"family":"Juntawong","given":"Piyada"},{"family":"Bailey-Serres","given":"Julia"}],"accessed":{"date-parts":[["2024",6,28]]},"issued":{"date-parts":[["2012"]]}}}],"schema":"https://github.com/citation-style-language/schema/raw/master/csl-citation.json"} </w:instrText>
      </w:r>
      <w:r w:rsidR="001C68BE" w:rsidRPr="00C5344E">
        <w:rPr>
          <w:rFonts w:ascii="Times New Roman" w:eastAsia="Times New Roman" w:hAnsi="Times New Roman" w:cs="Times New Roman"/>
          <w:kern w:val="0"/>
          <w:shd w:val="clear" w:color="auto" w:fill="FFFFFF"/>
          <w:lang w:eastAsia="pl-PL"/>
        </w:rPr>
        <w:fldChar w:fldCharType="separate"/>
      </w:r>
      <w:r w:rsidR="00C27364" w:rsidRPr="00C27364">
        <w:rPr>
          <w:rFonts w:ascii="Times New Roman" w:hAnsi="Times New Roman" w:cs="Times New Roman"/>
        </w:rPr>
        <w:t>[12]</w:t>
      </w:r>
      <w:r w:rsidR="001C68BE" w:rsidRPr="00C5344E">
        <w:rPr>
          <w:rFonts w:ascii="Times New Roman" w:eastAsia="Times New Roman" w:hAnsi="Times New Roman" w:cs="Times New Roman"/>
          <w:kern w:val="0"/>
          <w:shd w:val="clear" w:color="auto" w:fill="FFFFFF"/>
          <w:lang w:eastAsia="pl-PL"/>
        </w:rPr>
        <w:fldChar w:fldCharType="end"/>
      </w:r>
      <w:r w:rsidR="001C68BE" w:rsidRPr="00C5344E">
        <w:rPr>
          <w:rFonts w:ascii="Times New Roman" w:eastAsia="Times New Roman" w:hAnsi="Times New Roman" w:cs="Times New Roman"/>
          <w:kern w:val="0"/>
          <w:shd w:val="clear" w:color="auto" w:fill="FFFFFF"/>
          <w:lang w:eastAsia="pl-PL"/>
          <w14:ligatures w14:val="none"/>
        </w:rPr>
        <w:t xml:space="preserve">. Translational control, </w:t>
      </w:r>
      <w:r w:rsidR="00C46601" w:rsidRPr="00C5344E">
        <w:rPr>
          <w:rFonts w:ascii="Times New Roman" w:eastAsia="Times New Roman" w:hAnsi="Times New Roman" w:cs="Times New Roman"/>
          <w:kern w:val="0"/>
          <w:shd w:val="clear" w:color="auto" w:fill="FFFFFF"/>
          <w:lang w:eastAsia="pl-PL"/>
          <w14:ligatures w14:val="none"/>
        </w:rPr>
        <w:t>together with</w:t>
      </w:r>
      <w:r w:rsidR="001C68BE" w:rsidRPr="00C5344E">
        <w:rPr>
          <w:rFonts w:ascii="Times New Roman" w:eastAsia="Times New Roman" w:hAnsi="Times New Roman" w:cs="Times New Roman"/>
          <w:kern w:val="0"/>
          <w:shd w:val="clear" w:color="auto" w:fill="FFFFFF"/>
          <w:lang w:eastAsia="pl-PL"/>
          <w14:ligatures w14:val="none"/>
        </w:rPr>
        <w:t xml:space="preserve"> transcription</w:t>
      </w:r>
      <w:r w:rsidR="00C46601" w:rsidRPr="00C5344E">
        <w:rPr>
          <w:rFonts w:ascii="Times New Roman" w:eastAsia="Times New Roman" w:hAnsi="Times New Roman" w:cs="Times New Roman"/>
          <w:kern w:val="0"/>
          <w:shd w:val="clear" w:color="auto" w:fill="FFFFFF"/>
          <w:lang w:eastAsia="pl-PL"/>
          <w14:ligatures w14:val="none"/>
        </w:rPr>
        <w:t>al</w:t>
      </w:r>
      <w:r w:rsidR="001C68BE" w:rsidRPr="00C5344E">
        <w:rPr>
          <w:rFonts w:ascii="Times New Roman" w:eastAsia="Times New Roman" w:hAnsi="Times New Roman" w:cs="Times New Roman"/>
          <w:kern w:val="0"/>
          <w:shd w:val="clear" w:color="auto" w:fill="FFFFFF"/>
          <w:lang w:eastAsia="pl-PL"/>
          <w14:ligatures w14:val="none"/>
        </w:rPr>
        <w:t xml:space="preserve"> changes, impacts many genes activated during photomorphogenesis </w:t>
      </w:r>
      <w:r w:rsidR="001C68BE" w:rsidRPr="00C5344E">
        <w:rPr>
          <w:rFonts w:ascii="Times New Roman" w:hAnsi="Times New Roman" w:cs="Times New Roman"/>
        </w:rPr>
        <w:fldChar w:fldCharType="begin"/>
      </w:r>
      <w:r w:rsidR="00C27364">
        <w:rPr>
          <w:rFonts w:ascii="Times New Roman" w:eastAsia="Times New Roman" w:hAnsi="Times New Roman" w:cs="Times New Roman"/>
          <w:kern w:val="0"/>
          <w:shd w:val="clear" w:color="auto" w:fill="FFFFFF"/>
          <w:lang w:eastAsia="pl-PL"/>
        </w:rPr>
        <w:instrText xml:space="preserve"> ADDIN ZOTERO_ITEM CSL_CITATION {"citationID":"zchBZLlb","properties":{"formattedCitation":"[13, 14]","plainCitation":"[13, 14]","noteIndex":0},"citationItems":[{"id":241,"uris":["http://zotero.org/users/local/STEcaRQW/items/EAVG63CM","http://zotero.org/users/13847989/items/EAVG63CM"],"itemData":{"id":241,"type":"article-journal","container-title":"The Plant Cell","DOI":"10.1105/tpc.113.114769","ISSN":"1040-4651, 1532-298X","issue":"10","journalAbbreviation":"Plant Cell","language":"en","license":"http://aspb.org/publications/aspb-journals/open-articles","page":"3699-3710","source":"DOI.org (Crossref)","title":"Translational Landscape of Photomorphogenic &lt;i&gt;Arabidopsis&lt;/i&gt;","volume":"25","author":[{"family":"Liu","given":"Ming-Jung"},{"family":"Wu","given":"Szu-Hsien"},{"family":"Wu","given":"Jing-Fen"},{"family":"Lin","given":"Wen-Dar"},{"family":"Wu","given":"Yi-Chen"},{"family":"Tsai","given":"Tsung-Ying"},{"family":"Tsai","given":"Huang-Lung"},{"family":"Wu","given":"Shu-Hsing"}],"issued":{"date-parts":[["2013",10]]}}},{"id":239,"uris":["http://zotero.org/users/local/STEcaRQW/items/IT6B6WPC","http://zotero.org/users/13847989/items/IT6B6WPC"],"itemData":{"id":239,"type":"article-journal","abstract":"Significance\n            Photomorphogenic development allows young plant seedlings to acquire photosynthetic activities and growth competitiveness when they emerge from soil. More than 1,000 mRNAs are translationally inert in dark-grown seedlings but quickly engage in translation when seedlings are first exposed to light signals. However, why some mRNAs undergo selective translation, how the selective translation is regulated, and why it is important remain unknown. Our work fills in this missing gap by demonstrating that processing bodies function as mRNA reservoirs in dark-grown seedlings. Photoreceptors negate the function of a negative regulator CONSTITUTIVE PHOTOMORPHOGENIC 1 (COP1), thereby reducing the accumulation of processing bodies in light-grown seedlings to release thousands of mRNAs for translation, which explains in part the light-enhanced global translation in photomorphogenic seedlings.\n          , \n            \n              Germinated plant seeds buried in soil undergo skotomorphogenic development before emergence to reach the light environment. Young seedlings transitioning from dark to light undergo photomorphogenic development. During photomorphogenesis, light alters the transcriptome and enhances the translation of thousands of mRNAs during the dark-to-light transition in\n              Arabidopsis\n              young seedlings. About 1,500 of these mRNAs have comparable abundance before and after light treatment, which implies widespread translational repression in dark-grown seedlings. Processing bodies (p-bodies), the cytoplasmic granules found in diverse organisms, can balance the storage, degradation, and translation of mRNAs. However, the function of p-bodies in translation control remains largely unknown in plants. Here we found that an\n              Arabidopsis\n              mutant defective in p-body formation (Decapping 5;\n              dcp5-1\n              ) showed reduced fitness under both dark and light conditions. Comparative transcriptome and translatome analyses of wild-type and\n              dcp5-1\n              seedlings revealed that p-bodies can attenuate the premature translation of specific mRNAs in the dark, including those encoding enzymes for protochlorophyllide synthesis and PIN-LIKES3 for auxin-dependent apical hook opening. When the seedlings protrude from soil, light perception by photoreceptors triggers a reduced accumulation of p-bodies to release the translationally stalled mRNAs for active translation of mRNAs encoding proteins needed for photomorphogenesis. Our data support a key role for p-bodies in translation repression, an essential mechanism for proper skotomorphogenesis and timely photomorphogenesis in seedlings.","container-title":"Proceedings of the National Academy of Sciences","DOI":"10.1073/pnas.1900084116","ISSN":"0027-8424, 1091-6490","issue":"13","journalAbbreviation":"Proc. Natl. Acad. Sci. U.S.A.","language":"en","page":"6451-6456","source":"DOI.org (Crossref)","title":"Processing bodies control the selective translation for optimal development of Arabidopsis young seedlings","volume":"116","author":[{"family":"Jang","given":"Geng-Jen"},{"family":"Yang","given":"Jun-Yi"},{"family":"Hsieh","given":"Hsu-Liang"},{"family":"Wu","given":"Shu-Hsing"}],"issued":{"date-parts":[["2019",3,26]]}}}],"schema":"https://github.com/citation-style-language/schema/raw/master/csl-citation.json"} </w:instrText>
      </w:r>
      <w:r w:rsidR="001C68BE" w:rsidRPr="00C5344E">
        <w:rPr>
          <w:rFonts w:ascii="Times New Roman" w:eastAsia="Times New Roman" w:hAnsi="Times New Roman" w:cs="Times New Roman"/>
          <w:kern w:val="0"/>
          <w:shd w:val="clear" w:color="auto" w:fill="FFFFFF"/>
          <w:lang w:eastAsia="pl-PL"/>
        </w:rPr>
        <w:fldChar w:fldCharType="separate"/>
      </w:r>
      <w:r w:rsidR="00C27364" w:rsidRPr="00C27364">
        <w:rPr>
          <w:rFonts w:ascii="Times New Roman" w:hAnsi="Times New Roman" w:cs="Times New Roman"/>
        </w:rPr>
        <w:t>[13, 14]</w:t>
      </w:r>
      <w:r w:rsidR="001C68BE" w:rsidRPr="00C5344E">
        <w:rPr>
          <w:rFonts w:ascii="Times New Roman" w:eastAsia="Times New Roman" w:hAnsi="Times New Roman" w:cs="Times New Roman"/>
          <w:kern w:val="0"/>
          <w:shd w:val="clear" w:color="auto" w:fill="FFFFFF"/>
          <w:lang w:eastAsia="pl-PL"/>
        </w:rPr>
        <w:fldChar w:fldCharType="end"/>
      </w:r>
      <w:r w:rsidR="001C68BE" w:rsidRPr="00C5344E">
        <w:rPr>
          <w:rFonts w:ascii="Times New Roman" w:eastAsia="Times New Roman" w:hAnsi="Times New Roman" w:cs="Times New Roman"/>
          <w:kern w:val="0"/>
          <w:shd w:val="clear" w:color="auto" w:fill="FFFFFF"/>
          <w:lang w:eastAsia="pl-PL"/>
          <w14:ligatures w14:val="none"/>
        </w:rPr>
        <w:t>. Some genes are preferentially or exclusively regulated at the translational level</w:t>
      </w:r>
      <w:r w:rsidR="00C46601" w:rsidRPr="00C5344E">
        <w:rPr>
          <w:rFonts w:ascii="Times New Roman" w:eastAsia="Times New Roman" w:hAnsi="Times New Roman" w:cs="Times New Roman"/>
          <w:kern w:val="0"/>
          <w:shd w:val="clear" w:color="auto" w:fill="FFFFFF"/>
          <w:lang w:eastAsia="pl-PL"/>
          <w14:ligatures w14:val="none"/>
        </w:rPr>
        <w:t xml:space="preserve">, with </w:t>
      </w:r>
      <w:r w:rsidR="001C68BE" w:rsidRPr="00C5344E">
        <w:rPr>
          <w:rFonts w:ascii="Times New Roman" w:eastAsia="Times New Roman" w:hAnsi="Times New Roman" w:cs="Times New Roman"/>
          <w:kern w:val="0"/>
          <w:shd w:val="clear" w:color="auto" w:fill="FFFFFF"/>
          <w:lang w:eastAsia="pl-PL"/>
          <w14:ligatures w14:val="none"/>
        </w:rPr>
        <w:t>their transcript accumulation remain</w:t>
      </w:r>
      <w:r w:rsidR="00C46601" w:rsidRPr="00C5344E">
        <w:rPr>
          <w:rFonts w:ascii="Times New Roman" w:eastAsia="Times New Roman" w:hAnsi="Times New Roman" w:cs="Times New Roman"/>
          <w:kern w:val="0"/>
          <w:shd w:val="clear" w:color="auto" w:fill="FFFFFF"/>
          <w:lang w:eastAsia="pl-PL"/>
          <w14:ligatures w14:val="none"/>
        </w:rPr>
        <w:t>ing</w:t>
      </w:r>
      <w:r w:rsidR="001C68BE" w:rsidRPr="00C5344E">
        <w:rPr>
          <w:rFonts w:ascii="Times New Roman" w:eastAsia="Times New Roman" w:hAnsi="Times New Roman" w:cs="Times New Roman"/>
          <w:kern w:val="0"/>
          <w:shd w:val="clear" w:color="auto" w:fill="FFFFFF"/>
          <w:lang w:eastAsia="pl-PL"/>
          <w14:ligatures w14:val="none"/>
        </w:rPr>
        <w:t xml:space="preserve"> </w:t>
      </w:r>
      <w:r w:rsidR="00C46601" w:rsidRPr="00C5344E">
        <w:rPr>
          <w:rFonts w:ascii="Times New Roman" w:eastAsia="Times New Roman" w:hAnsi="Times New Roman" w:cs="Times New Roman"/>
          <w:kern w:val="0"/>
          <w:shd w:val="clear" w:color="auto" w:fill="FFFFFF"/>
          <w:lang w:eastAsia="pl-PL"/>
          <w14:ligatures w14:val="none"/>
        </w:rPr>
        <w:t>largely</w:t>
      </w:r>
      <w:r w:rsidR="001C68BE" w:rsidRPr="00C5344E">
        <w:rPr>
          <w:rFonts w:ascii="Times New Roman" w:eastAsia="Times New Roman" w:hAnsi="Times New Roman" w:cs="Times New Roman"/>
          <w:kern w:val="0"/>
          <w:shd w:val="clear" w:color="auto" w:fill="FFFFFF"/>
          <w:lang w:eastAsia="pl-PL"/>
          <w14:ligatures w14:val="none"/>
        </w:rPr>
        <w:t xml:space="preserve"> unchanged during the transition from darkness to light. </w:t>
      </w:r>
      <w:r w:rsidR="00C46601" w:rsidRPr="00C5344E">
        <w:rPr>
          <w:rFonts w:ascii="Times New Roman" w:eastAsia="Times New Roman" w:hAnsi="Times New Roman" w:cs="Times New Roman"/>
          <w:kern w:val="0"/>
          <w:shd w:val="clear" w:color="auto" w:fill="FFFFFF"/>
          <w:lang w:eastAsia="pl-PL"/>
          <w14:ligatures w14:val="none"/>
        </w:rPr>
        <w:t>The i</w:t>
      </w:r>
      <w:r w:rsidR="001C68BE" w:rsidRPr="00C5344E">
        <w:rPr>
          <w:rFonts w:ascii="Times New Roman" w:eastAsia="Times New Roman" w:hAnsi="Times New Roman" w:cs="Times New Roman"/>
          <w:kern w:val="0"/>
          <w:shd w:val="clear" w:color="auto" w:fill="FFFFFF"/>
          <w:lang w:eastAsia="pl-PL"/>
          <w14:ligatures w14:val="none"/>
        </w:rPr>
        <w:t xml:space="preserve">ncreased translation of such mRNAs at the </w:t>
      </w:r>
      <w:r w:rsidR="00C46601" w:rsidRPr="00C5344E">
        <w:rPr>
          <w:rFonts w:ascii="Times New Roman" w:eastAsia="Times New Roman" w:hAnsi="Times New Roman" w:cs="Times New Roman"/>
          <w:kern w:val="0"/>
          <w:shd w:val="clear" w:color="auto" w:fill="FFFFFF"/>
          <w:lang w:eastAsia="pl-PL"/>
          <w14:ligatures w14:val="none"/>
        </w:rPr>
        <w:t xml:space="preserve">onset of </w:t>
      </w:r>
      <w:r w:rsidR="001C68BE" w:rsidRPr="00C5344E">
        <w:rPr>
          <w:rFonts w:ascii="Times New Roman" w:eastAsia="Times New Roman" w:hAnsi="Times New Roman" w:cs="Times New Roman"/>
          <w:kern w:val="0"/>
          <w:shd w:val="clear" w:color="auto" w:fill="FFFFFF"/>
          <w:lang w:eastAsia="pl-PL"/>
          <w14:ligatures w14:val="none"/>
        </w:rPr>
        <w:t xml:space="preserve">photomorphogenesis occurs when they are released from cytoplasmic processing bodies </w:t>
      </w:r>
      <w:r w:rsidR="00C46601" w:rsidRPr="00C5344E">
        <w:rPr>
          <w:rFonts w:ascii="Times New Roman" w:eastAsia="Times New Roman" w:hAnsi="Times New Roman" w:cs="Times New Roman"/>
          <w:kern w:val="0"/>
          <w:shd w:val="clear" w:color="auto" w:fill="FFFFFF"/>
          <w:lang w:eastAsia="pl-PL"/>
          <w14:ligatures w14:val="none"/>
        </w:rPr>
        <w:t xml:space="preserve">that </w:t>
      </w:r>
      <w:r w:rsidR="001C68BE" w:rsidRPr="00C5344E">
        <w:rPr>
          <w:rFonts w:ascii="Times New Roman" w:eastAsia="Times New Roman" w:hAnsi="Times New Roman" w:cs="Times New Roman"/>
          <w:kern w:val="0"/>
          <w:shd w:val="clear" w:color="auto" w:fill="FFFFFF"/>
          <w:lang w:eastAsia="pl-PL"/>
          <w14:ligatures w14:val="none"/>
        </w:rPr>
        <w:t xml:space="preserve">sequester transcripts during skotomorphogenesis </w:t>
      </w:r>
      <w:r w:rsidR="001C68BE" w:rsidRPr="00C5344E">
        <w:rPr>
          <w:rFonts w:ascii="Times New Roman" w:hAnsi="Times New Roman" w:cs="Times New Roman"/>
        </w:rPr>
        <w:fldChar w:fldCharType="begin"/>
      </w:r>
      <w:r w:rsidR="00C27364">
        <w:rPr>
          <w:rFonts w:ascii="Times New Roman" w:eastAsia="Times New Roman" w:hAnsi="Times New Roman" w:cs="Times New Roman"/>
          <w:kern w:val="0"/>
          <w:shd w:val="clear" w:color="auto" w:fill="FFFFFF"/>
          <w:lang w:eastAsia="pl-PL"/>
        </w:rPr>
        <w:instrText xml:space="preserve"> ADDIN ZOTERO_ITEM CSL_CITATION {"citationID":"3aIOqyg2","properties":{"formattedCitation":"[14]","plainCitation":"[14]","noteIndex":0},"citationItems":[{"id":239,"uris":["http://zotero.org/users/local/STEcaRQW/items/IT6B6WPC","http://zotero.org/users/13847989/items/IT6B6WPC"],"itemData":{"id":239,"type":"article-journal","abstract":"Significance\n            Photomorphogenic development allows young plant seedlings to acquire photosynthetic activities and growth competitiveness when they emerge from soil. More than 1,000 mRNAs are translationally inert in dark-grown seedlings but quickly engage in translation when seedlings are first exposed to light signals. However, why some mRNAs undergo selective translation, how the selective translation is regulated, and why it is important remain unknown. Our work fills in this missing gap by demonstrating that processing bodies function as mRNA reservoirs in dark-grown seedlings. Photoreceptors negate the function of a negative regulator CONSTITUTIVE PHOTOMORPHOGENIC 1 (COP1), thereby reducing the accumulation of processing bodies in light-grown seedlings to release thousands of mRNAs for translation, which explains in part the light-enhanced global translation in photomorphogenic seedlings.\n          , \n            \n              Germinated plant seeds buried in soil undergo skotomorphogenic development before emergence to reach the light environment. Young seedlings transitioning from dark to light undergo photomorphogenic development. During photomorphogenesis, light alters the transcriptome and enhances the translation of thousands of mRNAs during the dark-to-light transition in\n              Arabidopsis\n              young seedlings. About 1,500 of these mRNAs have comparable abundance before and after light treatment, which implies widespread translational repression in dark-grown seedlings. Processing bodies (p-bodies), the cytoplasmic granules found in diverse organisms, can balance the storage, degradation, and translation of mRNAs. However, the function of p-bodies in translation control remains largely unknown in plants. Here we found that an\n              Arabidopsis\n              mutant defective in p-body formation (Decapping 5;\n              dcp5-1\n              ) showed reduced fitness under both dark and light conditions. Comparative transcriptome and translatome analyses of wild-type and\n              dcp5-1\n              seedlings revealed that p-bodies can attenuate the premature translation of specific mRNAs in the dark, including those encoding enzymes for protochlorophyllide synthesis and PIN-LIKES3 for auxin-dependent apical hook opening. When the seedlings protrude from soil, light perception by photoreceptors triggers a reduced accumulation of p-bodies to release the translationally stalled mRNAs for active translation of mRNAs encoding proteins needed for photomorphogenesis. Our data support a key role for p-bodies in translation repression, an essential mechanism for proper skotomorphogenesis and timely photomorphogenesis in seedlings.","container-title":"Proceedings of the National Academy of Sciences","DOI":"10.1073/pnas.1900084116","ISSN":"0027-8424, 1091-6490","issue":"13","journalAbbreviation":"Proc. Natl. Acad. Sci. U.S.A.","language":"en","page":"6451-6456","source":"DOI.org (Crossref)","title":"Processing bodies control the selective translation for optimal development of Arabidopsis young seedlings","volume":"116","author":[{"family":"Jang","given":"Geng-Jen"},{"family":"Yang","given":"Jun-Yi"},{"family":"Hsieh","given":"Hsu-Liang"},{"family":"Wu","given":"Shu-Hsing"}],"issued":{"date-parts":[["2019",3,26]]}}}],"schema":"https://github.com/citation-style-language/schema/raw/master/csl-citation.json"} </w:instrText>
      </w:r>
      <w:r w:rsidR="001C68BE" w:rsidRPr="00C5344E">
        <w:rPr>
          <w:rFonts w:ascii="Times New Roman" w:eastAsia="Times New Roman" w:hAnsi="Times New Roman" w:cs="Times New Roman"/>
          <w:kern w:val="0"/>
          <w:shd w:val="clear" w:color="auto" w:fill="FFFFFF"/>
          <w:lang w:eastAsia="pl-PL"/>
        </w:rPr>
        <w:fldChar w:fldCharType="separate"/>
      </w:r>
      <w:r w:rsidR="00C27364" w:rsidRPr="00C27364">
        <w:rPr>
          <w:rFonts w:ascii="Times New Roman" w:hAnsi="Times New Roman" w:cs="Times New Roman"/>
        </w:rPr>
        <w:t>[14]</w:t>
      </w:r>
      <w:r w:rsidR="001C68BE" w:rsidRPr="00C5344E">
        <w:rPr>
          <w:rFonts w:ascii="Times New Roman" w:eastAsia="Times New Roman" w:hAnsi="Times New Roman" w:cs="Times New Roman"/>
          <w:kern w:val="0"/>
          <w:shd w:val="clear" w:color="auto" w:fill="FFFFFF"/>
          <w:lang w:eastAsia="pl-PL"/>
        </w:rPr>
        <w:fldChar w:fldCharType="end"/>
      </w:r>
      <w:r w:rsidR="001C68BE" w:rsidRPr="00C5344E">
        <w:rPr>
          <w:rFonts w:ascii="Times New Roman" w:eastAsia="Times New Roman" w:hAnsi="Times New Roman" w:cs="Times New Roman"/>
          <w:kern w:val="0"/>
          <w:shd w:val="clear" w:color="auto" w:fill="FFFFFF"/>
          <w:lang w:eastAsia="pl-PL"/>
          <w14:ligatures w14:val="none"/>
        </w:rPr>
        <w:t>.</w:t>
      </w:r>
    </w:p>
    <w:p w14:paraId="5E6581BB" w14:textId="277FB232" w:rsidR="00580BA9" w:rsidRPr="00C5344E" w:rsidRDefault="00FA6D5E" w:rsidP="000369A6">
      <w:pPr>
        <w:spacing w:line="276" w:lineRule="auto"/>
        <w:jc w:val="both"/>
        <w:rPr>
          <w:rFonts w:ascii="Times New Roman" w:hAnsi="Times New Roman" w:cs="Times New Roman"/>
        </w:rPr>
      </w:pPr>
      <w:r w:rsidRPr="00C5344E">
        <w:rPr>
          <w:rFonts w:ascii="Times New Roman" w:eastAsia="Times New Roman" w:hAnsi="Times New Roman" w:cs="Times New Roman"/>
          <w:kern w:val="0"/>
          <w:lang w:eastAsia="pl-PL"/>
          <w14:ligatures w14:val="none"/>
        </w:rPr>
        <w:t xml:space="preserve">The Elongator complex, composed of six subunits, is essential for normal plant development. Plants harboring mutations in genes encoding any of </w:t>
      </w:r>
      <w:r w:rsidR="002B3564" w:rsidRPr="00C5344E">
        <w:rPr>
          <w:rFonts w:ascii="Times New Roman" w:eastAsia="Times New Roman" w:hAnsi="Times New Roman" w:cs="Times New Roman"/>
          <w:kern w:val="0"/>
          <w:lang w:eastAsia="pl-PL"/>
          <w14:ligatures w14:val="none"/>
        </w:rPr>
        <w:t>its</w:t>
      </w:r>
      <w:r w:rsidRPr="00C5344E">
        <w:rPr>
          <w:rFonts w:ascii="Times New Roman" w:eastAsia="Times New Roman" w:hAnsi="Times New Roman" w:cs="Times New Roman"/>
          <w:kern w:val="0"/>
          <w:lang w:eastAsia="pl-PL"/>
          <w14:ligatures w14:val="none"/>
        </w:rPr>
        <w:t xml:space="preserve"> subunits, known as </w:t>
      </w:r>
      <w:r w:rsidRPr="00C5344E">
        <w:rPr>
          <w:rFonts w:ascii="Times New Roman" w:eastAsia="Times New Roman" w:hAnsi="Times New Roman" w:cs="Times New Roman"/>
          <w:i/>
          <w:iCs/>
          <w:kern w:val="0"/>
          <w:lang w:eastAsia="pl-PL"/>
          <w14:ligatures w14:val="none"/>
        </w:rPr>
        <w:t>elo</w:t>
      </w:r>
      <w:r w:rsidRPr="00C5344E">
        <w:rPr>
          <w:rFonts w:ascii="Times New Roman" w:eastAsia="Times New Roman" w:hAnsi="Times New Roman" w:cs="Times New Roman"/>
          <w:kern w:val="0"/>
          <w:lang w:eastAsia="pl-PL"/>
          <w14:ligatures w14:val="none"/>
        </w:rPr>
        <w:t xml:space="preserve"> mutants, exhibit defective growth during skoto- and photomorphogenesis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Jilu3iov","properties":{"formattedCitation":"[15]","plainCitation":"[15]","noteIndex":0},"citationItems":[{"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[15]</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w:t>
      </w:r>
      <w:r w:rsidR="00EB6E03">
        <w:rPr>
          <w:rFonts w:ascii="Times New Roman" w:eastAsia="Times New Roman" w:hAnsi="Times New Roman" w:cs="Times New Roman"/>
          <w:kern w:val="0"/>
          <w:lang w:eastAsia="pl-PL"/>
          <w14:ligatures w14:val="none"/>
        </w:rPr>
        <w:t>Elonagtor was i</w:t>
      </w:r>
      <w:r w:rsidRPr="00C5344E">
        <w:rPr>
          <w:rFonts w:ascii="Times New Roman" w:eastAsia="Times New Roman" w:hAnsi="Times New Roman" w:cs="Times New Roman"/>
          <w:kern w:val="0"/>
          <w:lang w:eastAsia="pl-PL"/>
          <w14:ligatures w14:val="none"/>
        </w:rPr>
        <w:t xml:space="preserve">nitially identified in yeast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hv5ScGbf","properties":{"formattedCitation":"[16]","plainCitation":"[16]","noteIndex":0},"citationItems":[{"id":11,"uris":["http://zotero.org/users/local/STEcaRQW/items/HT3QIWWZ","http://zotero.org/users/13847989/items/HT3QIWWZ"],"itemData":{"id":11,"type":"article-journal","container-title":"Molecular Cell","DOI":"10.1016/S1097-2765(00)80179-3","ISSN":"10972765","issue":"1","journalAbbreviation":"Molecular Cell","language":"en","note":"number: 1","page":"109-118","source":"DOI.org (Crossref)","title":"Elongator, a Multisubunit Component of a Novel RNA Polymerase II Holoenzyme for Transcriptional Elongation","volume":"3","author":[{"family":"Otero","given":"Gabriel"},{"family":"Fellows","given":"Jane"},{"family":"Li","given":"Yang"},{"family":"De Bizemont","given":"Therese"},{"family":"Dirac","given":"Annette M.G"},{"family":"Gustafsson","given":"Claes M"},{"family":"Erdjument-Bromage","given":"Hediye"},{"family":"Tempst","given":"Paul"},{"family":"Svejstrup","given":"Jesper Q"}],"issued":{"date-parts":[["1999",1]]}}}],"schema":"https://github.com/citation-style-language/schema/raw/master/csl-citation.json"}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[16]</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rPr>
        <w:t>,</w:t>
      </w:r>
      <w:r w:rsidRPr="00C5344E">
        <w:rPr>
          <w:rFonts w:ascii="Times New Roman" w:eastAsia="Times New Roman" w:hAnsi="Times New Roman" w:cs="Times New Roman"/>
          <w:kern w:val="0"/>
          <w:lang w:eastAsia="pl-PL"/>
          <w14:ligatures w14:val="none"/>
        </w:rPr>
        <w:t xml:space="preserve"> </w:t>
      </w:r>
      <w:r w:rsidR="00EB6E03">
        <w:rPr>
          <w:rFonts w:ascii="Times New Roman" w:eastAsia="Times New Roman" w:hAnsi="Times New Roman" w:cs="Times New Roman"/>
          <w:kern w:val="0"/>
          <w:lang w:eastAsia="pl-PL"/>
          <w14:ligatures w14:val="none"/>
        </w:rPr>
        <w:t xml:space="preserve">and subsequently it </w:t>
      </w:r>
      <w:r w:rsidRPr="00C5344E">
        <w:rPr>
          <w:rFonts w:ascii="Times New Roman" w:eastAsia="Times New Roman" w:hAnsi="Times New Roman" w:cs="Times New Roman"/>
          <w:kern w:val="0"/>
          <w:lang w:eastAsia="pl-PL"/>
          <w14:ligatures w14:val="none"/>
        </w:rPr>
        <w:t xml:space="preserve">has been isolated from </w:t>
      </w:r>
      <w:r w:rsidRPr="00C5344E">
        <w:rPr>
          <w:rFonts w:ascii="Times New Roman" w:eastAsia="Times New Roman" w:hAnsi="Times New Roman" w:cs="Times New Roman"/>
          <w:i/>
          <w:iCs/>
          <w:kern w:val="0"/>
          <w:lang w:eastAsia="pl-PL"/>
          <w14:ligatures w14:val="none"/>
        </w:rPr>
        <w:t xml:space="preserve">Arabidopsis thaliana </w:t>
      </w:r>
      <w:r w:rsidRPr="00C5344E">
        <w:rPr>
          <w:rFonts w:ascii="Times New Roman" w:hAnsi="Times New Roman" w:cs="Times New Roman"/>
        </w:rPr>
        <w:fldChar w:fldCharType="begin"/>
      </w:r>
      <w:r w:rsidR="00C27364">
        <w:rPr>
          <w:rFonts w:ascii="Times New Roman" w:eastAsia="Times New Roman" w:hAnsi="Times New Roman" w:cs="Times New Roman"/>
          <w:i/>
          <w:iCs/>
          <w:kern w:val="0"/>
          <w:lang w:eastAsia="pl-PL"/>
        </w:rPr>
        <w:instrText xml:space="preserve"> ADDIN ZOTERO_ITEM CSL_CITATION {"citationID":"GizbSPKi","properties":{"formattedCitation":"[17]","plainCitation":"[17]","noteIndex":0},"citationItems":[{"id":13,"uris":["http://zotero.org/users/local/STEcaRQW/items/WWCNHM3X","http://zotero.org/users/13847989/items/WWCNHM3X"],"itemData":{"id":13,"type":"article-journal","abstract":"The key enzyme for transcription of protein-encoding genes in eukaryotes is RNA polymerase II (RNAPII). The recruitment of this enzyme during transcription initiation and its passage along the template during transcription elongation is regulated through the association and dissociation of several complexes. Elongator is a histone acetyl transferase complex, consisting of six subunits (ELP1–ELP6), that copurifies with the elongating RNAPII in yeast and humans. We demonstrate that point mutations in three\n              Arabidopsis thaliana\n              genes, encoding homologs of the yeast Elongator subunits\n              ELP1\n              ,\n              ELP3\n              (histone acetyl transferase), and\n              ELP4\n              are responsible for the phenotypes of the\n              elongata2\n              (\n              elo2\n              ),\n              elo3\n              , and\n              elo1\n              mutants, respectively. The\n              elo\n              mutants are characterized by narrow leaves and reduced root growth that results from a decreased cell division rate. Morphological and molecular phenotypes show that the\n              ELONGATA\n              (\n              ELO\n              ) genes function in the same biological process and the epistatic interactions between the\n              ELO\n              genes can be explained by the model of complex formation in yeast. Furthermore, the plant Elongator complex is genetically positioned in the process of RNAPII-mediated transcription downstream of Mediator. Our data indicate that the Elongator complex is evolutionarily conserved in structure and function but reveal that the mechanism by which it stimulates cell proliferation is different in yeast and plants.","container-title":"Proceedings of the National Academy of Sciences","DOI":"10.1073/pnas.0502600102","ISSN":"0027-8424, 1091-6490","issue":"21","journalAbbreviation":"Proc. Natl. Acad. Sci. U.S.A.","language":"en","note":"number: 21","page":"7754-7759","source":"DOI.org (Crossref)","title":"The &lt;i&gt;elongata&lt;/i&gt; mutants identify a functional Elongator complex in plants with a role in cell proliferation during organ growth","volume":"102","author":[{"family":"Nelissen","given":"Hilde"},{"family":"Fleury","given":"Delphine"},{"family":"Bruno","given":"Leonardo"},{"family":"Robles","given":"Pedro"},{"family":"De Veylder","given":"Lieven"},{"family":"Traas","given":"Jan"},{"family":"Micol","given":"José Luis"},{"family":"Van Montagu","given":"Marc"},{"family":"Inzé","given":"Dirk"},{"family":"Van Lijsebettens","given":"Mieke"}],"issued":{"date-parts":[["2005",5,24]]}}}],"schema":"https://github.com/citation-style-language/schema/raw/master/csl-citation.json"} </w:instrText>
      </w:r>
      <w:r w:rsidRPr="00C5344E">
        <w:rPr>
          <w:rFonts w:ascii="Times New Roman" w:eastAsia="Times New Roman" w:hAnsi="Times New Roman" w:cs="Times New Roman"/>
          <w:i/>
          <w:iCs/>
          <w:kern w:val="0"/>
          <w:lang w:eastAsia="pl-PL"/>
        </w:rPr>
        <w:fldChar w:fldCharType="separate"/>
      </w:r>
      <w:r w:rsidR="00C27364" w:rsidRPr="00C27364">
        <w:rPr>
          <w:rFonts w:ascii="Times New Roman" w:hAnsi="Times New Roman" w:cs="Times New Roman"/>
        </w:rPr>
        <w:t>[17]</w:t>
      </w:r>
      <w:r w:rsidRPr="00C5344E">
        <w:rPr>
          <w:rFonts w:ascii="Times New Roman" w:eastAsia="Times New Roman" w:hAnsi="Times New Roman" w:cs="Times New Roman"/>
          <w:i/>
          <w:iCs/>
          <w:kern w:val="0"/>
          <w:lang w:eastAsia="pl-PL"/>
        </w:rPr>
        <w:fldChar w:fldCharType="end"/>
      </w:r>
      <w:r w:rsidRPr="00C5344E">
        <w:rPr>
          <w:rFonts w:ascii="Times New Roman" w:eastAsia="Times New Roman" w:hAnsi="Times New Roman" w:cs="Times New Roman"/>
          <w:kern w:val="0"/>
          <w:lang w:eastAsia="pl-PL"/>
          <w14:ligatures w14:val="none"/>
        </w:rPr>
        <w:t xml:space="preserve">. The structural organization of </w:t>
      </w:r>
      <w:r w:rsidRPr="00C5344E">
        <w:rPr>
          <w:rFonts w:ascii="Times New Roman" w:eastAsia="Times New Roman" w:hAnsi="Times New Roman" w:cs="Times New Roman"/>
          <w:kern w:val="0"/>
          <w:lang w:eastAsia="pl-PL"/>
          <w14:ligatures w14:val="none"/>
        </w:rPr>
        <w:lastRenderedPageBreak/>
        <w:t xml:space="preserve">Elongator is conserved amongst eukaryotes with enzymatic activity residing in the Elp3 subunit, which harbors an N-terminal radical S-adenosylmethionine domain (SAM) and a C-terminal lysine (K) acetyltransferase (KAT) domain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HGJnJSF6","properties":{"formattedCitation":"[18]","plainCitation":"[18]","noteIndex":0},"citationItems":[{"id":15,"uris":["http://zotero.org/users/local/STEcaRQW/items/IQ5MHCGB","http://zotero.org/users/13847989/items/IQ5MHCGB"],"itemData":{"id":15,"type":"article-journal","container-title":"Current Opinion in Structural Biology","DOI":"10.1016/j.sbi.2013.02.009","ISSN":"0959440X","issue":"2","journalAbbreviation":"Current Opinion in Structural Biology","language":"en","note":"number: 2","page":"235-242","source":"DOI.org (Crossref)","title":"Structural insights into Elongator function","volume":"23","author":[{"family":"Glatt","given":"Sebastian"},{"family":"Müller","given":"Christoph W"}],"issued":{"date-parts":[["2013",4]]}}}],"schema":"https://github.com/citation-style-language/schema/raw/master/csl-citation.json"}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[18]</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In plants, the complex is located in both cytoplasm and the cell nucleus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fb7tSBQp","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[19]</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Cytoplasmic function of Elongator was supported by research showing </w:t>
      </w:r>
      <w:r w:rsidR="00F80511">
        <w:rPr>
          <w:rFonts w:ascii="Times New Roman" w:eastAsia="Times New Roman" w:hAnsi="Times New Roman" w:cs="Times New Roman"/>
          <w:kern w:val="0"/>
          <w:lang w:eastAsia="pl-PL"/>
          <w14:ligatures w14:val="none"/>
        </w:rPr>
        <w:t>its role in</w:t>
      </w:r>
      <w:r w:rsidRPr="00C5344E">
        <w:rPr>
          <w:rFonts w:ascii="Times New Roman" w:eastAsia="Times New Roman" w:hAnsi="Times New Roman" w:cs="Times New Roman"/>
          <w:kern w:val="0"/>
          <w:lang w:eastAsia="pl-PL"/>
          <w14:ligatures w14:val="none"/>
        </w:rPr>
        <w:t xml:space="preserve"> fine-tun</w:t>
      </w:r>
      <w:r w:rsidR="00F80511">
        <w:rPr>
          <w:rFonts w:ascii="Times New Roman" w:eastAsia="Times New Roman" w:hAnsi="Times New Roman" w:cs="Times New Roman"/>
          <w:kern w:val="0"/>
          <w:lang w:eastAsia="pl-PL"/>
          <w14:ligatures w14:val="none"/>
        </w:rPr>
        <w:t>ing</w:t>
      </w:r>
      <w:r w:rsidRPr="00C5344E">
        <w:rPr>
          <w:rFonts w:ascii="Times New Roman" w:eastAsia="Times New Roman" w:hAnsi="Times New Roman" w:cs="Times New Roman"/>
          <w:kern w:val="0"/>
          <w:lang w:eastAsia="pl-PL"/>
          <w14:ligatures w14:val="none"/>
        </w:rPr>
        <w:t xml:space="preserve"> protein translation through tRNA wobble uridine modification</w:t>
      </w:r>
      <w:r w:rsidR="002B3564" w:rsidRPr="00C5344E">
        <w:rPr>
          <w:rFonts w:ascii="Times New Roman" w:eastAsia="Times New Roman" w:hAnsi="Times New Roman" w:cs="Times New Roman"/>
          <w:kern w:val="0"/>
          <w:lang w:eastAsia="pl-PL"/>
          <w14:ligatures w14:val="none"/>
        </w:rPr>
        <w:t xml:space="preserve">, </w:t>
      </w:r>
      <w:r w:rsidR="00F80511">
        <w:rPr>
          <w:rFonts w:ascii="Times New Roman" w:eastAsia="Times New Roman" w:hAnsi="Times New Roman" w:cs="Times New Roman"/>
          <w:kern w:val="0"/>
          <w:lang w:eastAsia="pl-PL"/>
          <w14:ligatures w14:val="none"/>
        </w:rPr>
        <w:t>first</w:t>
      </w:r>
      <w:r w:rsidRPr="00C5344E">
        <w:rPr>
          <w:rFonts w:ascii="Times New Roman" w:eastAsia="Times New Roman" w:hAnsi="Times New Roman" w:cs="Times New Roman"/>
          <w:kern w:val="0"/>
          <w:lang w:eastAsia="pl-PL"/>
          <w14:ligatures w14:val="none"/>
        </w:rPr>
        <w:t xml:space="preserve"> </w:t>
      </w:r>
      <w:r w:rsidRPr="00C5344E">
        <w:rPr>
          <w:rFonts w:ascii="Times New Roman" w:hAnsi="Times New Roman" w:cs="Times New Roman"/>
        </w:rPr>
        <w:t xml:space="preserve">demonstrated </w:t>
      </w:r>
      <w:r w:rsidR="00F80511">
        <w:rPr>
          <w:rFonts w:ascii="Times New Roman" w:hAnsi="Times New Roman" w:cs="Times New Roman"/>
        </w:rPr>
        <w:t xml:space="preserve">in </w:t>
      </w:r>
      <w:r w:rsidRPr="00C5344E">
        <w:rPr>
          <w:rFonts w:ascii="Times New Roman" w:hAnsi="Times New Roman" w:cs="Times New Roman"/>
        </w:rPr>
        <w:t xml:space="preserve">yeast </w:t>
      </w:r>
      <w:r w:rsidRPr="00C5344E">
        <w:rPr>
          <w:rFonts w:ascii="Times New Roman" w:hAnsi="Times New Roman" w:cs="Times New Roman"/>
        </w:rPr>
        <w:fldChar w:fldCharType="begin"/>
      </w:r>
      <w:r w:rsidR="00C27364">
        <w:rPr>
          <w:rFonts w:ascii="Times New Roman" w:hAnsi="Times New Roman" w:cs="Times New Roman"/>
        </w:rPr>
        <w:instrText xml:space="preserve"> ADDIN ZOTERO_ITEM CSL_CITATION {"citationID":"ypckeE5l","properties":{"formattedCitation":"[20\\uc0\\u8211{}23]","plainCitation":"[20–23]","noteIndex":0},"citationItems":[{"id":249,"uris":["http://zotero.org/users/local/STEcaRQW/items/KY9BPSVY","http://zotero.org/users/13847989/items/KY9BPSVY"],"itemData":{"id":249,"type":"article-journal","container-title":"Biochemistry","DOI":"10.1021/bi050343f","ISSN":"0006-2960, 1520-4995","issue":"22","journalAbbreviation":"Biochemistry","language":"en","page":"8078-8089","source":"DOI.org (Crossref)","title":"Structural Effects of Hypermodified Nucleosides in the &lt;i&gt;Escherichia coli&lt;/i&gt; and Human tRNA &lt;sup&gt;Lys&lt;/sup&gt; Anticodon Loop: The Effect of Nucleosides s &lt;sup&gt;2&lt;/sup&gt; U, mcm &lt;sup&gt;5&lt;/sup&gt; U, mcm &lt;sup&gt;5&lt;/sup&gt; s &lt;sup&gt;2&lt;/sup&gt; U, mnm &lt;sup&gt;5&lt;/sup&gt; s &lt;sup&gt;2&lt;/sup&gt; U, t &lt;sup&gt;6&lt;/sup&gt; A, and ms &lt;sup&gt;2&lt;/sup&gt; t &lt;sup&gt;6&lt;/sup&gt; A","title-short":"Structural Effects of Hypermodified Nucleosides in the &lt;i&gt;Escherichia coli&lt;/i&gt; and Human tRNA &lt;sup&gt;Lys&lt;/sup&gt; Anticodon Loop","volume":"44","author":[{"family":"Durant","given":"Philippe C."},{"family":"Bajji","given":"Ashok C."},{"family":"Sundaram","given":"Mallikarjun"},{"family":"Kumar","given":"Raju K."},{"family":"Davis","given":"Darrell R."}],"issued":{"date-parts":[["2005",6,1]]}}},{"id":247,"uris":["http://zotero.org/users/local/STEcaRQW/items/VW5XC5RM","http://zotero.org/users/13847989/items/VW5XC5RM"],"itemData":{"id":247,"type":"article-journal","container-title":"Molecular Cell","DOI":"10.1016/j.molcel.2006.07.031","ISSN":"10972765","issue":"1","journalAbbreviation":"Molecular Cell","language":"en","page":"139-148","source":"DOI.org (Crossref)","title":"Elevated Levels of Two tRNA Species Bypass the Requirement for Elongator Complex in Transcription and Exocytosis","volume":"24","author":[{"family":"Esberg","given":"Anders"},{"family":"Huang","given":"Bo"},{"family":"Johansson","given":"Marcus J.O."},{"family":"Byström","given":"Anders S."}],"issued":{"date-parts":[["2006",10]]}}},{"id":250,"uris":["http://zotero.org/users/local/STEcaRQW/items/VJIJ2YW2","http://zotero.org/users/13847989/items/VJIJ2YW2"],"itemData":{"id":250,"type":"article-journal","container-title":"Molecular Cell","DOI":"10.1016/j.molcel.2007.09.021","ISSN":"10972765","issue":"5","journalAbbreviation":"Molecular Cell","language":"en","license":"https://www.elsevier.com/tdm/userlicense/1.0/","page":"860-870","source":"DOI.org (Crossref)","title":"Trm9-Catalyzed tRNA Modifications Link Translation to the DNA Damage Response","volume":"28","author":[{"family":"Begley","given":"Ulrike"},{"family":"Dyavaiah","given":"Madhu"},{"family":"Patil","given":"Ashish"},{"family":"Rooney","given":"John P."},{"family":"DiRenzo","given":"Dan"},{"family":"Young","given":"Christine M."},{"family":"Conklin","given":"Douglas S."},{"family":"Zitomer","given":"Richard S."},{"family":"Begley","given":"Thomas J."}],"issued":{"date-parts":[["2007",12]]}}},{"id":252,"uris":["http://zotero.org/users/local/STEcaRQW/items/536MLGQV","http://zotero.org/users/13847989/items/536MLGQV"],"itemData":{"id":252,"type":"article-journal","container-title":"Molecular and Cellular Biology","DOI":"10.1128/MCB.01542-07","ISSN":"1098-5549","issue":"10","journalAbbreviation":"Molecular and Cellular Biology","language":"en","page":"3301-3312","source":"DOI.org (Crossref)","title":"Eukaryotic Wobble Uridine Modifications Promote a Functionally Redundant Decoding System","volume":"28","author":[{"family":"Johansson","given":"Marcus J. O."},{"family":"Esberg","given":"Anders"},{"family":"Huang","given":"Bo"},{"family":"Björk","given":"Glenn R."},{"family":"Byström","given":"Anders S."}],"issued":{"date-parts":[["2008",5,1]]}}}],"schema":"https://github.com/citation-style-language/schema/raw/master/csl-citation.json"} </w:instrText>
      </w:r>
      <w:r w:rsidRPr="00C5344E">
        <w:rPr>
          <w:rFonts w:ascii="Times New Roman" w:hAnsi="Times New Roman" w:cs="Times New Roman"/>
        </w:rPr>
        <w:fldChar w:fldCharType="separate"/>
      </w:r>
      <w:r w:rsidR="00C27364" w:rsidRPr="00C27364">
        <w:rPr>
          <w:rFonts w:ascii="Times New Roman" w:hAnsi="Times New Roman" w:cs="Times New Roman"/>
          <w:kern w:val="0"/>
        </w:rPr>
        <w:t>[20–23]</w:t>
      </w:r>
      <w:r w:rsidRPr="00C5344E">
        <w:rPr>
          <w:rFonts w:ascii="Times New Roman" w:hAnsi="Times New Roman" w:cs="Times New Roman"/>
        </w:rPr>
        <w:fldChar w:fldCharType="end"/>
      </w:r>
      <w:r w:rsidR="00E31EC7" w:rsidRPr="00C5344E">
        <w:rPr>
          <w:rFonts w:ascii="Times New Roman" w:hAnsi="Times New Roman" w:cs="Times New Roman"/>
        </w:rPr>
        <w:t>. L</w:t>
      </w:r>
      <w:r w:rsidRPr="00C5344E">
        <w:rPr>
          <w:rFonts w:ascii="Times New Roman" w:hAnsi="Times New Roman" w:cs="Times New Roman"/>
        </w:rPr>
        <w:t>ater</w:t>
      </w:r>
      <w:r w:rsidR="00E31EC7" w:rsidRPr="00C5344E">
        <w:rPr>
          <w:rFonts w:ascii="Times New Roman" w:hAnsi="Times New Roman" w:cs="Times New Roman"/>
        </w:rPr>
        <w:t>, it was</w:t>
      </w:r>
      <w:r w:rsidRPr="00C5344E">
        <w:rPr>
          <w:rFonts w:ascii="Times New Roman" w:hAnsi="Times New Roman" w:cs="Times New Roman"/>
        </w:rPr>
        <w:t xml:space="preserve"> found </w:t>
      </w:r>
      <w:r w:rsidR="00E31EC7" w:rsidRPr="00C5344E">
        <w:rPr>
          <w:rFonts w:ascii="Times New Roman" w:hAnsi="Times New Roman" w:cs="Times New Roman"/>
        </w:rPr>
        <w:t xml:space="preserve"> that it is </w:t>
      </w:r>
      <w:r w:rsidRPr="00C5344E">
        <w:rPr>
          <w:rFonts w:ascii="Times New Roman" w:eastAsia="Times New Roman" w:hAnsi="Times New Roman" w:cs="Times New Roman"/>
          <w:kern w:val="0"/>
          <w:lang w:eastAsia="pl-PL"/>
          <w14:ligatures w14:val="none"/>
        </w:rPr>
        <w:t xml:space="preserve">required for endoreduplication cycling during leaf development, and proper auxin responses in plants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MNuPir1M","properties":{"formattedCitation":"[24\\uc0\\u8211{}27]","plainCitation":"[24–27]","noteIndex":0},"citationItems":[{"id":126,"uris":["http://zotero.org/users/local/STEcaRQW/items/PBY277GI","http://zotero.org/users/13847989/items/PBY277GI"],"itemData":{"id":126,"type":"article-journal","abstract":"Summary\n            \n              Based on studies in yeast and mammalian cells the Elongator complex has been implicated in functions as diverse as histone acetylation, polarized protein trafficking and tRNA modification. Here we show that\n              Arabidopsis\n              mutants lacking the Elongator subunit AtELP3/ELO3 have a defect in tRNA wobble uridine modification. Moreover, we demonstrate that yeast\n              elp3\n              and\n              elp1\n              mutants expressing the respective\n              Arabidopsis\n              Elongator homologues\n              AtELP3/ELO3\n              and\n              AtELP1/ELO2\n              assemble integer Elongator complexes indicating a high degree of structural conservation. Surprisingly,\n              in vivo\n              complementation studies based on Elongator‐dependent tRNA nonsense suppression and zymocin tRNase toxin assays indicated that while\n              AtELP1\n              rescued defects of a yeast\n              elp1\n              mutant, the most conserved Elongator gene\n              AtELP3\n              , failed to complement an\n              elp3\n              mutant. This lack of complementation is due to incompatibility with yeast\n              ELP1\n              as coexpression of both plant genes in an\n              elp1 elp3\n              yeast mutant restored Elongator's tRNA modification function\n              in vivo\n              . Similarly,\n              AtELP1\n              , not\n              ScELP1\n              also supported partial complementation by yeast–plant Elp3 hybrids suggesting that AtElp1 has less stringent sequence requirements for Elp3 than ScElp1. We conclude that yeast and plant Elongator share tRNA modification roles and propose that this function might be conserved in Elongator from all eukaryotic kingdoms of life.","container-title":"Molecular Microbiology","DOI":"10.1111/j.1365-2958.2010.07163.x","ISSN":"0950-382X, 1365-2958","issue":"5","journalAbbreviation":"Molecular Microbiology","language":"en","license":"http://onlinelibrary.wiley.com/termsAndConditions#vor","page":"1082-1094","source":"DOI.org (Crossref)","title":"Elongator function in tRNA wobble uridine modification is conserved between yeast and plants","volume":"76","author":[{"family":"Mehlgarten","given":"Constance"},{"family":"Jablonowski","given":"Daniel"},{"family":"Wrackmeyer","given":"Uta"},{"family":"Tschitschmann","given":"Susan"},{"family":"Sondermann","given":"David"},{"family":"Jäger","given":"Gunilla"},{"family":"Gong","given":"Zhizhong"},{"family":"Byström","given":"Anders S."},{"family":"Schaffrath","given":"Raffael"},{"family":"Breunig","given":"Karin D."}],"issued":{"date-parts":[["2010",6]]}},"label":"page"},{"id":18,"uris":["http://zotero.org/users/local/STEcaRQW/items/LQ2LTZR4","http://zotero.org/users/13847989/items/LQ2LTZR4"],"itemData":{"id":18,"type":"article-journal","container-title":"Cell Reports","DOI":"10.1016/j.celrep.2015.03.054","ISSN":"22111247","issue":"4","journalAbbreviation":"Cell Reports","language":"en","note":"number: 4","page":"516-526","source":"DOI.org (Crossref)","title":"Meta-regulation of Arabidopsis Auxin Responses Depends on tRNA Maturation","volume":"11","author":[{"family":"Leitner","given":"Johannes"},{"family":"Retzer","given":"Katarzyna"},{"family":"Malenica","given":"Nenad"},{"family":"Bartkeviciute","given":"Rasa"},{"family":"Lucyshyn","given":"Doris"},{"family":"Jäger","given":"Gunilla"},{"family":"Korbei","given":"Barbara"},{"family":"Byström","given":"Anders"},{"family":"Luschnig","given":"Christian"}],"issued":{"date-parts":[["2015",4]]}}},{"id":20,"uris":["http://zotero.org/users/local/STEcaRQW/items/FH7PKNL2","http://zotero.org/users/13847989/items/FH7PKNL2"],"itemData":{"id":20,"type":"article-journal","abstract":"Abstract\n            The tRNA modification at the wobble position of Lys, Glu and Gln (wobbleU* modification) is responsible for the fine-tuning of protein translation efficiency and translation rate. This modification influences organism function in accordance with growth and environmental changes. However, the effects of wobbleU* modification at the cellular, tissue, or individual level have not yet been elucidated. In this study, we show that sulfur modification of wobbleU* of the tRNAs affects leaf development in Arabidopsis thaliana. The sulfur modification was impaired in the two wobbleU*-modification mutants: the URM1-like protein-defective mutant and the Elongator complex-defective mutants. Analyses of the mutant phenotypes revealed that the deficiency in the wobbleU* modification increased the airspaces in the leaves and the leaf size without affecting the number and the area of palisade mesophyll cells. On the other hand, both mutants exhibited increased number of leaf epidermal pavement cells but with reduced cell size. The deficiency in the wobbleU* modification also delayed the initiation of the endoreduplication processes of mesophyll cells. The phenotype of ASYMMETRIC LEAVES2-defective mutant was enhanced in the Elongator-defective mutants, while it was unchanged in the URM1-like protein-defective mutant. Collectively, the findings of this study suggest that the tRNA wobbleU* modification plays an important role in leaf morphogenesis by balancing the development between epidermal and mesophyll tissues.","container-title":"Plant and Cell Physiology","DOI":"10.1093/pcp/pcz064","ISSN":"0032-0781, 1471-9053","issue":"9","language":"en","note":"number: 9","page":"2026-2039","source":"DOI.org (Crossref)","title":"tRNA Wobble Modification Affects Leaf Cell Development in Arabidopsis thaliana","volume":"60","author":[{"family":"Nakai","given":"Yumi"},{"family":"Horiguchi","given":"Gorou"},{"family":"Iwabuchi","given":"Kosei"},{"family":"Harada","given":"Akiko"},{"family":"Nakai","given":"Masato"},{"family":"Hara-Nishimura","given":"Ikuko"},{"family":"Yano","given":"Takato"}],"issued":{"date-parts":[["2019",9,1]]}}},{"id":245,"uris":["http://zotero.org/users/local/STEcaRQW/items/BPT8GK87","http://zotero.org/users/13847989/items/BPT8GK87"],"itemData":{"id":245,"type":"article-journal","abstract":"The Elongator complex in eukaryotes has conserved tRNA modification functions and contributes to various physiological processes such as transcriptional control, DNA replication and repair, and chromatin accessibility.\n              ARABIDOPSIS\n              ELONGATOR PROTEIN 4 (AtELP4) is one of the six subunits (AtELP1–AtELP6) in\n              Arabidopsis\n              Elongator. In addition, there is an Elongator-associated protein, DEFORMED ROOTS AND LEAVES 1 (DRL1), whose homolog in yeast (Kti12) binds tRNAs. In this study, we explored the functions of AtELP4 in plant-specific aspects such as leaf morphogenesis and evolutionarily conserved ones between yeast and\n              Arabidopsis\n              . ELP4 comparison between yeast and\n              Arabidopsis\n              revealed that plant ELP4 possesses not only a highly conserved P-loop ATPase domain but also unknown plant-specific motifs. ELP4 function is partially conserved between\n              Arabidopsis\n              and yeast in the growth sensitivity toward caffeine and elevated cultivation temperature. Either single\n              Atelp4\n              or\n              drl1-102\n              mutants and double\n              Atelp4 drl1-102\n              mutants exhibited a reduction in cell proliferation and changed the adaxial–abaxial polarity of leaves. In addition, the single\n              Atelp4\n              and double\n              Atelp4 drl1-102\n              mutants showed remarkable downward curling at the whole part of leaf blades in contrast to wild-type leaf blades. Furthermore, our genetic study revealed that\n              AtELP4\n              might epistatically act on\n              DRL1\n              in the regulation of cell proliferation and dorsoventral polarity in leaves. Taken together, we suggest that AtELP4 as part of the plant Elongator complex may act upstream of a regulatory pathway for adaxial–abaxial polarity and cell proliferation during leaf development.","container-title":"Frontiers in Plant Science","DOI":"10.3389/fpls.2022.1033358","ISSN":"1664-462X","journalAbbreviation":"Front. Plant Sci.","page":"1033358","source":"DOI.org (Crossref)","title":"AtELP4 a subunit of the Elongator complex in Arabidopsis, mediates cell proliferation and dorsoventral polarity during leaf morphogenesis","volume":"13","author":[{"family":"Jun","given":"Sang Eun"},{"family":"Cho","given":"Kiu-Hyung"},{"family":"Manzoor","given":"Muhammad Aamir"},{"family":"Hwang","given":"Tae Young"},{"family":"Kim","given":"Youn Soo"},{"family":"Schaffrath","given":"Raffael"},{"family":"Kim","given":"Gyung-Tae"}],"issued":{"date-parts":[["2022",10,21]]}}}],"schema":"https://github.com/citation-style-language/schema/raw/master/csl-citation.json"}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kern w:val="0"/>
        </w:rPr>
        <w:t>[24–27]</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w:t>
      </w:r>
      <w:r w:rsidRPr="00C5344E">
        <w:rPr>
          <w:rFonts w:ascii="Times New Roman" w:hAnsi="Times New Roman" w:cs="Times New Roman"/>
        </w:rPr>
        <w:t>During tRNA modification</w:t>
      </w:r>
      <w:r w:rsidR="008717D7">
        <w:rPr>
          <w:rFonts w:ascii="Times New Roman" w:hAnsi="Times New Roman" w:cs="Times New Roman"/>
        </w:rPr>
        <w:t>,</w:t>
      </w:r>
      <w:r w:rsidRPr="00C5344E">
        <w:rPr>
          <w:rFonts w:ascii="Times New Roman" w:hAnsi="Times New Roman" w:cs="Times New Roman"/>
        </w:rPr>
        <w:t xml:space="preserve"> the N-terminal domain of Elp3 binds and cleaves SAM </w:t>
      </w:r>
      <w:r w:rsidR="008737A0">
        <w:rPr>
          <w:rFonts w:ascii="Times New Roman" w:hAnsi="Times New Roman" w:cs="Times New Roman"/>
        </w:rPr>
        <w:t>leading to</w:t>
      </w:r>
      <w:r w:rsidRPr="00C5344E">
        <w:rPr>
          <w:rFonts w:ascii="Times New Roman" w:hAnsi="Times New Roman" w:cs="Times New Roman"/>
        </w:rPr>
        <w:t xml:space="preserve"> the attachment of carbo</w:t>
      </w:r>
      <w:r w:rsidR="00F73BA2">
        <w:rPr>
          <w:rFonts w:ascii="Times New Roman" w:hAnsi="Times New Roman" w:cs="Times New Roman"/>
        </w:rPr>
        <w:t>x</w:t>
      </w:r>
      <w:r w:rsidRPr="00C5344E">
        <w:rPr>
          <w:rFonts w:ascii="Times New Roman" w:hAnsi="Times New Roman" w:cs="Times New Roman"/>
        </w:rPr>
        <w:t xml:space="preserve">ymethyl </w:t>
      </w:r>
      <w:r w:rsidR="00F73BA2">
        <w:rPr>
          <w:rFonts w:ascii="Times New Roman" w:hAnsi="Times New Roman" w:cs="Times New Roman"/>
        </w:rPr>
        <w:t xml:space="preserve">group </w:t>
      </w:r>
      <w:r w:rsidRPr="00C5344E">
        <w:rPr>
          <w:rFonts w:ascii="Times New Roman" w:hAnsi="Times New Roman" w:cs="Times New Roman"/>
        </w:rPr>
        <w:t>to the 5</w:t>
      </w:r>
      <w:r w:rsidRPr="00C5344E">
        <w:rPr>
          <w:rFonts w:ascii="Times New Roman" w:hAnsi="Times New Roman" w:cs="Times New Roman"/>
          <w:vertAlign w:val="superscript"/>
        </w:rPr>
        <w:t>th</w:t>
      </w:r>
      <w:r w:rsidRPr="00C5344E">
        <w:rPr>
          <w:rFonts w:ascii="Times New Roman" w:hAnsi="Times New Roman" w:cs="Times New Roman"/>
        </w:rPr>
        <w:t xml:space="preserve"> position of the wobble uridine, which results in forming 5-</w:t>
      </w:r>
      <w:r w:rsidR="00F73BA2" w:rsidRPr="00F73BA2">
        <w:rPr>
          <w:rFonts w:ascii="Times New Roman" w:hAnsi="Times New Roman" w:cs="Times New Roman"/>
        </w:rPr>
        <w:t>carboxymethyluridine</w:t>
      </w:r>
      <w:r w:rsidR="008737A0">
        <w:rPr>
          <w:rFonts w:ascii="Times New Roman" w:hAnsi="Times New Roman" w:cs="Times New Roman"/>
        </w:rPr>
        <w:t xml:space="preserve"> </w:t>
      </w:r>
      <w:r w:rsidRPr="00C5344E">
        <w:rPr>
          <w:rFonts w:ascii="Times New Roman" w:hAnsi="Times New Roman" w:cs="Times New Roman"/>
        </w:rPr>
        <w:t>– cm</w:t>
      </w:r>
      <w:r w:rsidRPr="00C5344E">
        <w:rPr>
          <w:rFonts w:ascii="Times New Roman" w:hAnsi="Times New Roman" w:cs="Times New Roman"/>
          <w:vertAlign w:val="superscript"/>
        </w:rPr>
        <w:t>5</w:t>
      </w:r>
      <w:r w:rsidRPr="00C5344E">
        <w:rPr>
          <w:rFonts w:ascii="Times New Roman" w:hAnsi="Times New Roman" w:cs="Times New Roman"/>
        </w:rPr>
        <w:t>U</w:t>
      </w:r>
      <w:r w:rsidRPr="00C5344E">
        <w:rPr>
          <w:rFonts w:ascii="Times New Roman" w:hAnsi="Times New Roman" w:cs="Times New Roman"/>
          <w:vertAlign w:val="subscript"/>
        </w:rPr>
        <w:t>34</w:t>
      </w:r>
      <w:r w:rsidRPr="00C5344E">
        <w:rPr>
          <w:rFonts w:ascii="Times New Roman" w:hAnsi="Times New Roman" w:cs="Times New Roman"/>
        </w:rPr>
        <w:t xml:space="preserve"> </w:t>
      </w:r>
      <w:r w:rsidRPr="00C5344E">
        <w:rPr>
          <w:rFonts w:ascii="Times New Roman" w:hAnsi="Times New Roman" w:cs="Times New Roman"/>
        </w:rPr>
        <w:fldChar w:fldCharType="begin"/>
      </w:r>
      <w:r w:rsidR="00C27364">
        <w:rPr>
          <w:rFonts w:ascii="Times New Roman" w:hAnsi="Times New Roman" w:cs="Times New Roman"/>
        </w:rPr>
        <w:instrText xml:space="preserve"> ADDIN ZOTERO_ITEM CSL_CITATION {"citationID":"fNRIgzzC","properties":{"formattedCitation":"[28]","plainCitation":"[28]","noteIndex":0},"citationItems":[{"id":262,"uris":["http://zotero.org/users/local/STEcaRQW/items/WS7NXS27","http://zotero.org/users/13847989/items/WS7NXS27"],"itemData":{"id":262,"type":"article-journal","abstract":"Elongator has been reported to be a histone acetyltransferase complex involved in elongation of RNA polymerase II transcription. In\n              Saccharomyces cerevisiae\n              , mutations in any of the six Elongator protein subunit (\n              ELP1–ELP6\n              ) genes or the three killer toxin insensitivity (\n              KTI11–KTI13\n              ) genes cause similar pleiotropic phenotypes. By analyzing modified nucleosides in individual tRNA species, we show that the\n              ELP1–ELP6\n              and\n              KTI11–KTI13\n              genes are all required for an early step in synthesis of 5-methoxycarbonylmethyl (mcm\n              5\n              ) and 5-carbamoylmethyl (ncm\n              5\n              ) groups present on uridines at the wobble position in tRNA. Transfer RNA immunoprecipitation experiments showed that the Elp1 and Elp3 proteins specifically coprecipitate a tRNA susceptible to formation of an mcm\n              5\n              side chain, indicating a direct role of Elongator in tRNA modification. The presence of mcm\n              5\n              U, ncm\n              5\n              U, or derivatives thereof at the wobble position is required for accurate and efficient translation, suggesting that the phenotypes of\n              elp1–elp6\n              and\n              kti11–kti13\n              mutants could be caused by a translational defect. Accordingly, a deletion of any\n              ELP1–ELP6\n              or\n              KTI11\n              –\n              KTI13\n              gene prevents an ochre suppressor tRNA that normally contains mcm\n              5\n              U from reading ochre stop codons.","container-title":"RNA","DOI":"10.1261/rna.7247705","ISSN":"1355-8382, 1469-9001","issue":"4","journalAbbreviation":"RNA","language":"en","page":"424-436","source":"DOI.org (Crossref)","title":"An early step in wobble uridine tRNA modification requires the Elongator complex","volume":"11","author":[{"family":"Huang","given":"Bo"},{"family":"Johansson","given":"Marcus J.O."},{"family":"Byström","given":"Anders S."}],"issued":{"date-parts":[["2005",4]]}}}],"schema":"https://github.com/citation-style-language/schema/raw/master/csl-citation.json"} </w:instrText>
      </w:r>
      <w:r w:rsidRPr="00C5344E">
        <w:rPr>
          <w:rFonts w:ascii="Times New Roman" w:hAnsi="Times New Roman" w:cs="Times New Roman"/>
        </w:rPr>
        <w:fldChar w:fldCharType="separate"/>
      </w:r>
      <w:r w:rsidR="00C27364" w:rsidRPr="00C27364">
        <w:rPr>
          <w:rFonts w:ascii="Times New Roman" w:hAnsi="Times New Roman" w:cs="Times New Roman"/>
        </w:rPr>
        <w:t>[28]</w:t>
      </w:r>
      <w:r w:rsidRPr="00C5344E">
        <w:rPr>
          <w:rFonts w:ascii="Times New Roman" w:hAnsi="Times New Roman" w:cs="Times New Roman"/>
        </w:rPr>
        <w:fldChar w:fldCharType="end"/>
      </w:r>
      <w:r w:rsidRPr="00C5344E">
        <w:rPr>
          <w:rFonts w:ascii="Times New Roman" w:hAnsi="Times New Roman" w:cs="Times New Roman"/>
        </w:rPr>
        <w:t>. Following this modification, the wobble uridine may be converted into ncm</w:t>
      </w:r>
      <w:r w:rsidRPr="00C5344E">
        <w:rPr>
          <w:rFonts w:ascii="Times New Roman" w:hAnsi="Times New Roman" w:cs="Times New Roman"/>
          <w:vertAlign w:val="superscript"/>
        </w:rPr>
        <w:t>5</w:t>
      </w:r>
      <w:r w:rsidRPr="00C5344E">
        <w:rPr>
          <w:rFonts w:ascii="Times New Roman" w:hAnsi="Times New Roman" w:cs="Times New Roman"/>
        </w:rPr>
        <w:t>U</w:t>
      </w:r>
      <w:r w:rsidRPr="00C5344E">
        <w:rPr>
          <w:rFonts w:ascii="Times New Roman" w:hAnsi="Times New Roman" w:cs="Times New Roman"/>
          <w:vertAlign w:val="subscript"/>
        </w:rPr>
        <w:t>34</w:t>
      </w:r>
      <w:r w:rsidRPr="00C5344E">
        <w:rPr>
          <w:rFonts w:ascii="Times New Roman" w:hAnsi="Times New Roman" w:cs="Times New Roman"/>
        </w:rPr>
        <w:t xml:space="preserve"> or further methylated and thiolated to create mcm</w:t>
      </w:r>
      <w:r w:rsidRPr="00C5344E">
        <w:rPr>
          <w:rFonts w:ascii="Times New Roman" w:hAnsi="Times New Roman" w:cs="Times New Roman"/>
          <w:vertAlign w:val="superscript"/>
        </w:rPr>
        <w:t>5</w:t>
      </w:r>
      <w:r w:rsidRPr="00C5344E">
        <w:rPr>
          <w:rFonts w:ascii="Times New Roman" w:hAnsi="Times New Roman" w:cs="Times New Roman"/>
        </w:rPr>
        <w:t>s</w:t>
      </w:r>
      <w:r w:rsidRPr="00C5344E">
        <w:rPr>
          <w:rFonts w:ascii="Times New Roman" w:hAnsi="Times New Roman" w:cs="Times New Roman"/>
          <w:vertAlign w:val="superscript"/>
        </w:rPr>
        <w:t>2</w:t>
      </w:r>
      <w:r w:rsidRPr="00C5344E">
        <w:rPr>
          <w:rFonts w:ascii="Times New Roman" w:hAnsi="Times New Roman" w:cs="Times New Roman"/>
        </w:rPr>
        <w:t>U</w:t>
      </w:r>
      <w:r w:rsidRPr="00C5344E">
        <w:rPr>
          <w:rFonts w:ascii="Times New Roman" w:hAnsi="Times New Roman" w:cs="Times New Roman"/>
          <w:vertAlign w:val="subscript"/>
        </w:rPr>
        <w:t>34,</w:t>
      </w:r>
      <w:r w:rsidRPr="00C5344E">
        <w:rPr>
          <w:rFonts w:ascii="Times New Roman" w:hAnsi="Times New Roman" w:cs="Times New Roman"/>
        </w:rPr>
        <w:t xml:space="preserve"> wherein </w:t>
      </w:r>
      <w:r w:rsidR="00662577">
        <w:rPr>
          <w:rFonts w:ascii="Times New Roman" w:hAnsi="Times New Roman" w:cs="Times New Roman"/>
        </w:rPr>
        <w:t xml:space="preserve">a sulfur atom is </w:t>
      </w:r>
      <w:r w:rsidRPr="00C5344E">
        <w:rPr>
          <w:rFonts w:ascii="Times New Roman" w:hAnsi="Times New Roman" w:cs="Times New Roman"/>
        </w:rPr>
        <w:t xml:space="preserve">incorporated </w:t>
      </w:r>
      <w:r w:rsidR="00662577">
        <w:rPr>
          <w:rFonts w:ascii="Times New Roman" w:hAnsi="Times New Roman" w:cs="Times New Roman"/>
        </w:rPr>
        <w:t>at</w:t>
      </w:r>
      <w:r w:rsidRPr="00C5344E">
        <w:rPr>
          <w:rFonts w:ascii="Times New Roman" w:hAnsi="Times New Roman" w:cs="Times New Roman"/>
        </w:rPr>
        <w:t xml:space="preserve"> the 2</w:t>
      </w:r>
      <w:r w:rsidRPr="00C5344E">
        <w:rPr>
          <w:rFonts w:ascii="Times New Roman" w:hAnsi="Times New Roman" w:cs="Times New Roman"/>
          <w:vertAlign w:val="superscript"/>
        </w:rPr>
        <w:t>nd</w:t>
      </w:r>
      <w:r w:rsidRPr="00C5344E">
        <w:rPr>
          <w:rFonts w:ascii="Times New Roman" w:hAnsi="Times New Roman" w:cs="Times New Roman"/>
        </w:rPr>
        <w:t xml:space="preserve"> position</w:t>
      </w:r>
      <w:r w:rsidR="00662577">
        <w:rPr>
          <w:rFonts w:ascii="Times New Roman" w:hAnsi="Times New Roman" w:cs="Times New Roman"/>
        </w:rPr>
        <w:t xml:space="preserve"> of the uridine</w:t>
      </w:r>
      <w:r w:rsidRPr="00C5344E">
        <w:rPr>
          <w:rFonts w:ascii="Times New Roman" w:hAnsi="Times New Roman" w:cs="Times New Roman"/>
        </w:rPr>
        <w:t xml:space="preserve">. Thiolation </w:t>
      </w:r>
      <w:r w:rsidR="00F80511">
        <w:rPr>
          <w:rFonts w:ascii="Times New Roman" w:hAnsi="Times New Roman" w:cs="Times New Roman"/>
        </w:rPr>
        <w:t>is</w:t>
      </w:r>
      <w:r w:rsidRPr="00C5344E">
        <w:rPr>
          <w:rFonts w:ascii="Times New Roman" w:hAnsi="Times New Roman" w:cs="Times New Roman"/>
        </w:rPr>
        <w:t xml:space="preserve"> catalyzed by different enzymes, including</w:t>
      </w:r>
      <w:r w:rsidR="004A285F">
        <w:rPr>
          <w:rFonts w:ascii="Times New Roman" w:hAnsi="Times New Roman" w:cs="Times New Roman"/>
        </w:rPr>
        <w:t xml:space="preserve"> </w:t>
      </w:r>
      <w:r w:rsidR="004A285F" w:rsidRPr="004A285F">
        <w:rPr>
          <w:rFonts w:ascii="Times New Roman" w:hAnsi="Times New Roman" w:cs="Times New Roman"/>
        </w:rPr>
        <w:t>ubiquitin-related protein modifier 1 (URM1)-like proteins</w:t>
      </w:r>
      <w:r w:rsidRPr="00C5344E">
        <w:rPr>
          <w:rFonts w:ascii="Times New Roman" w:hAnsi="Times New Roman" w:cs="Times New Roman"/>
        </w:rPr>
        <w:t xml:space="preserve"> URM11 and 12.</w:t>
      </w:r>
      <w:r w:rsidR="00B03225" w:rsidRPr="00C5344E">
        <w:rPr>
          <w:rFonts w:ascii="Times New Roman" w:hAnsi="Times New Roman" w:cs="Times New Roman"/>
        </w:rPr>
        <w:t xml:space="preserve"> </w:t>
      </w:r>
      <w:r w:rsidR="00662577">
        <w:rPr>
          <w:rFonts w:ascii="Times New Roman" w:hAnsi="Times New Roman" w:cs="Times New Roman"/>
        </w:rPr>
        <w:t xml:space="preserve">ELP3-deficient plants lack the mcm and sulfur modification of the tRNA wobble uridine </w:t>
      </w:r>
      <w:r w:rsidR="00662577">
        <w:rPr>
          <w:rFonts w:ascii="Times New Roman" w:hAnsi="Times New Roman" w:cs="Times New Roman"/>
        </w:rPr>
        <w:fldChar w:fldCharType="begin"/>
      </w:r>
      <w:r w:rsidR="00C27364">
        <w:rPr>
          <w:rFonts w:ascii="Times New Roman" w:hAnsi="Times New Roman" w:cs="Times New Roman"/>
        </w:rPr>
        <w:instrText xml:space="preserve"> ADDIN ZOTERO_ITEM CSL_CITATION {"citationID":"V1PBRcnW","properties":{"formattedCitation":"[24, 25]","plainCitation":"[24, 25]","noteIndex":0},"citationItems":[{"id":126,"uris":["http://zotero.org/users/local/STEcaRQW/items/PBY277GI","http://zotero.org/users/13847989/items/PBY277GI"],"itemData":{"id":126,"type":"article-journal","abstract":"Summary\n            \n              Based on studies in yeast and mammalian cells the Elongator complex has been implicated in functions as diverse as histone acetylation, polarized protein trafficking and tRNA modification. Here we show that\n              Arabidopsis\n              mutants lacking the Elongator subunit AtELP3/ELO3 have a defect in tRNA wobble uridine modification. Moreover, we demonstrate that yeast\n              elp3\n              and\n              elp1\n              mutants expressing the respective\n              Arabidopsis\n              Elongator homologues\n              AtELP3/ELO3\n              and\n              AtELP1/ELO2\n              assemble integer Elongator complexes indicating a high degree of structural conservation. Surprisingly,\n              in vivo\n              complementation studies based on Elongator‐dependent tRNA nonsense suppression and zymocin tRNase toxin assays indicated that while\n              AtELP1\n              rescued defects of a yeast\n              elp1\n              mutant, the most conserved Elongator gene\n              AtELP3\n              , failed to complement an\n              elp3\n              mutant. This lack of complementation is due to incompatibility with yeast\n              ELP1\n              as coexpression of both plant genes in an\n              elp1 elp3\n              yeast mutant restored Elongator's tRNA modification function\n              in vivo\n              . Similarly,\n              AtELP1\n              , not\n              ScELP1\n              also supported partial complementation by yeast–plant Elp3 hybrids suggesting that AtElp1 has less stringent sequence requirements for Elp3 than ScElp1. We conclude that yeast and plant Elongator share tRNA modification roles and propose that this function might be conserved in Elongator from all eukaryotic kingdoms of life.","container-title":"Molecular Microbiology","DOI":"10.1111/j.1365-2958.2010.07163.x","ISSN":"0950-382X, 1365-2958","issue":"5","journalAbbreviation":"Molecular Microbiology","language":"en","license":"http://onlinelibrary.wiley.com/termsAndConditions#vor","page":"1082-1094","source":"DOI.org (Crossref)","title":"Elongator function in tRNA wobble uridine modification is conserved between yeast and plants","volume":"76","author":[{"family":"Mehlgarten","given":"Constance"},{"family":"Jablonowski","given":"Daniel"},{"family":"Wrackmeyer","given":"Uta"},{"family":"Tschitschmann","given":"Susan"},{"family":"Sondermann","given":"David"},{"family":"Jäger","given":"Gunilla"},{"family":"Gong","given":"Zhizhong"},{"family":"Byström","given":"Anders S."},{"family":"Schaffrath","given":"Raffael"},{"family":"Breunig","given":"Karin D."}],"issued":{"date-parts":[["2010",6]]}}},{"id":18,"uris":["http://zotero.org/users/local/STEcaRQW/items/LQ2LTZR4","http://zotero.org/users/13847989/items/LQ2LTZR4"],"itemData":{"id":18,"type":"article-journal","container-title":"Cell Reports","DOI":"10.1016/j.celrep.2015.03.054","ISSN":"22111247","issue":"4","journalAbbreviation":"Cell Reports","language":"en","note":"number: 4","page":"516-526","source":"DOI.org (Crossref)","title":"Meta-regulation of Arabidopsis Auxin Responses Depends on tRNA Maturation","volume":"11","author":[{"family":"Leitner","given":"Johannes"},{"family":"Retzer","given":"Katarzyna"},{"family":"Malenica","given":"Nenad"},{"family":"Bartkeviciute","given":"Rasa"},{"family":"Lucyshyn","given":"Doris"},{"family":"Jäger","given":"Gunilla"},{"family":"Korbei","given":"Barbara"},{"family":"Byström","given":"Anders"},{"family":"Luschnig","given":"Christian"}],"issued":{"date-parts":[["2015",4]]}}}],"schema":"https://github.com/citation-style-language/schema/raw/master/csl-citation.json"} </w:instrText>
      </w:r>
      <w:r w:rsidR="00662577">
        <w:rPr>
          <w:rFonts w:ascii="Times New Roman" w:hAnsi="Times New Roman" w:cs="Times New Roman"/>
        </w:rPr>
        <w:fldChar w:fldCharType="separate"/>
      </w:r>
      <w:r w:rsidR="00C27364" w:rsidRPr="00C27364">
        <w:rPr>
          <w:rFonts w:ascii="Times New Roman" w:hAnsi="Times New Roman" w:cs="Times New Roman"/>
        </w:rPr>
        <w:t>[24, 25]</w:t>
      </w:r>
      <w:r w:rsidR="00662577">
        <w:rPr>
          <w:rFonts w:ascii="Times New Roman" w:hAnsi="Times New Roman" w:cs="Times New Roman"/>
        </w:rPr>
        <w:fldChar w:fldCharType="end"/>
      </w:r>
      <w:r w:rsidR="00662577">
        <w:rPr>
          <w:rFonts w:ascii="Times New Roman" w:hAnsi="Times New Roman" w:cs="Times New Roman"/>
        </w:rPr>
        <w:t xml:space="preserve">. </w:t>
      </w:r>
      <w:r w:rsidR="000369A6" w:rsidRPr="00C5344E">
        <w:rPr>
          <w:rFonts w:ascii="Times New Roman" w:hAnsi="Times New Roman" w:cs="Times New Roman"/>
        </w:rPr>
        <w:t xml:space="preserve">In yeast, Elongator </w:t>
      </w:r>
      <w:r w:rsidR="002078A6" w:rsidRPr="00C5344E">
        <w:rPr>
          <w:rFonts w:ascii="Times New Roman" w:hAnsi="Times New Roman" w:cs="Times New Roman"/>
        </w:rPr>
        <w:t>modifies</w:t>
      </w:r>
      <w:r w:rsidR="000369A6" w:rsidRPr="00C5344E">
        <w:rPr>
          <w:rFonts w:ascii="Times New Roman" w:hAnsi="Times New Roman" w:cs="Times New Roman"/>
        </w:rPr>
        <w:t xml:space="preserve"> 11 tRNAs</w:t>
      </w:r>
      <w:r w:rsidR="002078A6" w:rsidRPr="00C5344E">
        <w:rPr>
          <w:rFonts w:ascii="Times New Roman" w:hAnsi="Times New Roman" w:cs="Times New Roman"/>
        </w:rPr>
        <w:t xml:space="preserve"> </w:t>
      </w:r>
      <w:r w:rsidR="002078A6" w:rsidRPr="00C5344E">
        <w:rPr>
          <w:rFonts w:ascii="Times New Roman" w:hAnsi="Times New Roman" w:cs="Times New Roman"/>
        </w:rPr>
        <w:fldChar w:fldCharType="begin"/>
      </w:r>
      <w:r w:rsidR="00C27364">
        <w:rPr>
          <w:rFonts w:ascii="Times New Roman" w:hAnsi="Times New Roman" w:cs="Times New Roman"/>
        </w:rPr>
        <w:instrText xml:space="preserve"> ADDIN ZOTERO_ITEM CSL_CITATION {"citationID":"Ik5ypKIV","properties":{"formattedCitation":"[23, 28, 29]","plainCitation":"[23, 28, 29]","noteIndex":0},"citationItems":[{"id":262,"uris":["http://zotero.org/users/local/STEcaRQW/items/WS7NXS27","http://zotero.org/users/13847989/items/WS7NXS27"],"itemData":{"id":262,"type":"article-journal","abstract":"Elongator has been reported to be a histone acetyltransferase complex involved in elongation of RNA polymerase II transcription. In\n              Saccharomyces cerevisiae\n              , mutations in any of the six Elongator protein subunit (\n              ELP1–ELP6\n              ) genes or the three killer toxin insensitivity (\n              KTI11–KTI13\n              ) genes cause similar pleiotropic phenotypes. By analyzing modified nucleosides in individual tRNA species, we show that the\n              ELP1–ELP6\n              and\n              KTI11–KTI13\n              genes are all required for an early step in synthesis of 5-methoxycarbonylmethyl (mcm\n              5\n              ) and 5-carbamoylmethyl (ncm\n              5\n              ) groups present on uridines at the wobble position in tRNA. Transfer RNA immunoprecipitation experiments showed that the Elp1 and Elp3 proteins specifically coprecipitate a tRNA susceptible to formation of an mcm\n              5\n              side chain, indicating a direct role of Elongator in tRNA modification. The presence of mcm\n              5\n              U, ncm\n              5\n              U, or derivatives thereof at the wobble position is required for accurate and efficient translation, suggesting that the phenotypes of\n              elp1–elp6\n              and\n              kti11–kti13\n              mutants could be caused by a translational defect. Accordingly, a deletion of any\n              ELP1–ELP6\n              or\n              KTI11\n              –\n              KTI13\n              gene prevents an ochre suppressor tRNA that normally contains mcm\n              5\n              U from reading ochre stop codons.","container-title":"RNA","DOI":"10.1261/rna.7247705","ISSN":"1355-8382, 1469-9001","issue":"4","journalAbbreviation":"RNA","language":"en","page":"424-436","source":"DOI.org (Crossref)","title":"An early step in wobble uridine tRNA modification requires the Elongator complex","volume":"11","author":[{"family":"Huang","given":"Bo"},{"family":"Johansson","given":"Marcus J.O."},{"family":"Byström","given":"Anders S."}],"issued":{"date-parts":[["2005",4]]}}},{"id":355,"uris":["http://zotero.org/users/13847989/items/7WZ2E5AG"],"itemData":{"id":355,"type":"article-journal","abstract":"Kluyveromyces lactis killer strains secrete a heterotrimeric toxin (zymocin), which causes an irreversible growth arrest of sensitive yeast cells. Despite many efforts, the target(s) of the cytotoxic gamma-subunit of zymocin has remained elusive. Here we show that three tRNA species tRNA(Glu)(mcm(5)s(2)UUC), tRNA(Lys)(mcm(5)s(2)UUU), and tRNA(Gln)(mcm(5)s(2)UUG) are the targets of gamma-toxin. The toxin inhibits growth by cleaving these tRNAs at the 3' side of the modified wobble nucleoside 5-methoxycarbonylmethyl-2-thiouridine (mcm(5)s(2)U). Transfer RNA lacking a part of or the entire mcm(5) group is inefficiently cleaved by gamma-toxin, explaining the gamma-toxin resistance of the modification-deficient trm9, elp1-elp6, and kti11-kti13 mutants. The K. lactis gamma-toxin is the first eukaryotic toxin shown to target tRNA.","container-title":"RNA (New York, N.Y.)","DOI":"10.1261/rna.2172105","ISSN":"1355-8382","issue":"11","journalAbbreviation":"RNA","language":"eng","note":"PMID: 16244131\nPMCID: PMC1370851","page":"1648-1654","source":"PubMed","title":"The Kluyveromyces lactis gamma-toxin targets tRNA anticodons","volume":"11","author":[{"family":"Lu","given":"Jian"},{"family":"Huang","given":"Bo"},{"family":"Esberg","given":"Anders"},{"family":"Johansson","given":"Marcus J. O."},{"family":"Byström","given":"Anders S."}],"issued":{"date-parts":[["2005",11]]}}},{"id":252,"uris":["http://zotero.org/users/local/STEcaRQW/items/536MLGQV","http://zotero.org/users/13847989/items/536MLGQV"],"itemData":{"id":252,"type":"article-journal","container-title":"Molecular and Cellular Biology","DOI":"10.1128/MCB.01542-07","ISSN":"1098-5549","issue":"10","journalAbbreviation":"Molecular and Cellular Biology","language":"en","page":"3301-3312","source":"DOI.org (Crossref)","title":"Eukaryotic Wobble Uridine Modifications Promote a Functionally Redundant Decoding System","volume":"28","author":[{"family":"Johansson","given":"Marcus J. O."},{"family":"Esberg","given":"Anders"},{"family":"Huang","given":"Bo"},{"family":"Björk","given":"Glenn R."},{"family":"Byström","given":"Anders S."}],"issued":{"date-parts":[["2008",5,1]]}}}],"schema":"https://github.com/citation-style-language/schema/raw/master/csl-citation.json"} </w:instrText>
      </w:r>
      <w:r w:rsidR="002078A6" w:rsidRPr="00C5344E">
        <w:rPr>
          <w:rFonts w:ascii="Times New Roman" w:hAnsi="Times New Roman" w:cs="Times New Roman"/>
        </w:rPr>
        <w:fldChar w:fldCharType="separate"/>
      </w:r>
      <w:r w:rsidR="00C27364" w:rsidRPr="00C27364">
        <w:rPr>
          <w:rFonts w:ascii="Times New Roman" w:hAnsi="Times New Roman" w:cs="Times New Roman"/>
        </w:rPr>
        <w:t>[23, 28, 29]</w:t>
      </w:r>
      <w:r w:rsidR="002078A6" w:rsidRPr="00C5344E">
        <w:rPr>
          <w:rFonts w:ascii="Times New Roman" w:hAnsi="Times New Roman" w:cs="Times New Roman"/>
        </w:rPr>
        <w:fldChar w:fldCharType="end"/>
      </w:r>
      <w:r w:rsidR="000369A6" w:rsidRPr="00C5344E">
        <w:rPr>
          <w:rFonts w:ascii="Times New Roman" w:hAnsi="Times New Roman" w:cs="Times New Roman"/>
        </w:rPr>
        <w:t xml:space="preserve">, </w:t>
      </w:r>
      <w:r w:rsidR="00EC462B" w:rsidRPr="00C5344E">
        <w:rPr>
          <w:rFonts w:ascii="Times New Roman" w:hAnsi="Times New Roman" w:cs="Times New Roman"/>
        </w:rPr>
        <w:t xml:space="preserve">including three tRNAs </w:t>
      </w:r>
      <w:r w:rsidR="008E3199" w:rsidRPr="00C5344E">
        <w:rPr>
          <w:rFonts w:ascii="Times New Roman" w:hAnsi="Times New Roman" w:cs="Times New Roman"/>
        </w:rPr>
        <w:t>that</w:t>
      </w:r>
      <w:r w:rsidR="00EC462B" w:rsidRPr="00C5344E">
        <w:rPr>
          <w:rFonts w:ascii="Times New Roman" w:hAnsi="Times New Roman" w:cs="Times New Roman"/>
        </w:rPr>
        <w:t xml:space="preserve"> are additionally thiolated</w:t>
      </w:r>
      <w:r w:rsidR="008E3199" w:rsidRPr="00C5344E">
        <w:rPr>
          <w:rFonts w:ascii="Times New Roman" w:hAnsi="Times New Roman" w:cs="Times New Roman"/>
        </w:rPr>
        <w:t>:</w:t>
      </w:r>
      <w:r w:rsidR="00EC462B" w:rsidRPr="00C5344E">
        <w:rPr>
          <w:rFonts w:ascii="Times New Roman" w:hAnsi="Times New Roman" w:cs="Times New Roman"/>
        </w:rPr>
        <w:t xml:space="preserve"> </w:t>
      </w:r>
      <w:r w:rsidR="004B3C36" w:rsidRPr="00C5344E">
        <w:rPr>
          <w:rFonts w:ascii="Times New Roman" w:hAnsi="Times New Roman" w:cs="Times New Roman"/>
        </w:rPr>
        <w:t>tRNA</w:t>
      </w:r>
      <w:r w:rsidR="004B3C36" w:rsidRPr="00C5344E">
        <w:rPr>
          <w:rFonts w:ascii="Times New Roman" w:hAnsi="Times New Roman" w:cs="Times New Roman"/>
          <w:vertAlign w:val="superscript"/>
        </w:rPr>
        <w:t>Glu</w:t>
      </w:r>
      <w:r w:rsidR="004B3C36" w:rsidRPr="00C5344E">
        <w:rPr>
          <w:rFonts w:ascii="Times New Roman" w:hAnsi="Times New Roman" w:cs="Times New Roman"/>
          <w:vertAlign w:val="subscript"/>
        </w:rPr>
        <w:t>UUC</w:t>
      </w:r>
      <w:r w:rsidR="004B3C36" w:rsidRPr="00C5344E">
        <w:rPr>
          <w:rFonts w:ascii="Times New Roman" w:hAnsi="Times New Roman" w:cs="Times New Roman"/>
        </w:rPr>
        <w:t>, tRNA</w:t>
      </w:r>
      <w:r w:rsidR="004B3C36" w:rsidRPr="00C5344E">
        <w:rPr>
          <w:rFonts w:ascii="Times New Roman" w:hAnsi="Times New Roman" w:cs="Times New Roman"/>
          <w:vertAlign w:val="superscript"/>
        </w:rPr>
        <w:t>Gln</w:t>
      </w:r>
      <w:r w:rsidR="004B3C36" w:rsidRPr="00C5344E">
        <w:rPr>
          <w:rFonts w:ascii="Times New Roman" w:hAnsi="Times New Roman" w:cs="Times New Roman"/>
          <w:vertAlign w:val="subscript"/>
        </w:rPr>
        <w:t>UUG</w:t>
      </w:r>
      <w:r w:rsidR="0083594F" w:rsidRPr="00C5344E">
        <w:rPr>
          <w:rFonts w:ascii="Times New Roman" w:hAnsi="Times New Roman" w:cs="Times New Roman"/>
        </w:rPr>
        <w:t>,</w:t>
      </w:r>
      <w:r w:rsidR="004B3C36" w:rsidRPr="00C5344E">
        <w:rPr>
          <w:rFonts w:ascii="Times New Roman" w:hAnsi="Times New Roman" w:cs="Times New Roman"/>
        </w:rPr>
        <w:t xml:space="preserve"> and tRNA</w:t>
      </w:r>
      <w:r w:rsidR="004B3C36" w:rsidRPr="00C5344E">
        <w:rPr>
          <w:rFonts w:ascii="Times New Roman" w:hAnsi="Times New Roman" w:cs="Times New Roman"/>
          <w:vertAlign w:val="superscript"/>
        </w:rPr>
        <w:t>Lys</w:t>
      </w:r>
      <w:r w:rsidR="004B3C36" w:rsidRPr="00C5344E">
        <w:rPr>
          <w:rFonts w:ascii="Times New Roman" w:hAnsi="Times New Roman" w:cs="Times New Roman"/>
          <w:vertAlign w:val="subscript"/>
        </w:rPr>
        <w:t>UUU</w:t>
      </w:r>
      <w:r w:rsidR="00EC462B" w:rsidRPr="00C5344E">
        <w:rPr>
          <w:rFonts w:ascii="Times New Roman" w:hAnsi="Times New Roman" w:cs="Times New Roman"/>
        </w:rPr>
        <w:t xml:space="preserve">. In </w:t>
      </w:r>
      <w:r w:rsidR="00EC462B" w:rsidRPr="00C5344E">
        <w:rPr>
          <w:rFonts w:ascii="Times New Roman" w:hAnsi="Times New Roman" w:cs="Times New Roman"/>
          <w:i/>
          <w:iCs/>
        </w:rPr>
        <w:t>Arabidopsis</w:t>
      </w:r>
      <w:r w:rsidR="00EC462B" w:rsidRPr="00C5344E">
        <w:rPr>
          <w:rFonts w:ascii="Times New Roman" w:hAnsi="Times New Roman" w:cs="Times New Roman"/>
        </w:rPr>
        <w:t xml:space="preserve">, </w:t>
      </w:r>
      <w:r w:rsidR="008E3199" w:rsidRPr="00C5344E">
        <w:rPr>
          <w:rFonts w:ascii="Times New Roman" w:hAnsi="Times New Roman" w:cs="Times New Roman"/>
        </w:rPr>
        <w:t xml:space="preserve">three tRNAs with the mcm modification and thiolation </w:t>
      </w:r>
      <w:r w:rsidR="0083594F" w:rsidRPr="00C5344E">
        <w:rPr>
          <w:rFonts w:ascii="Times New Roman" w:hAnsi="Times New Roman" w:cs="Times New Roman"/>
        </w:rPr>
        <w:t>have been</w:t>
      </w:r>
      <w:r w:rsidR="002078A6" w:rsidRPr="00C5344E">
        <w:rPr>
          <w:rFonts w:ascii="Times New Roman" w:hAnsi="Times New Roman" w:cs="Times New Roman"/>
        </w:rPr>
        <w:t xml:space="preserve"> confirmed to be </w:t>
      </w:r>
      <w:r w:rsidR="000369A6" w:rsidRPr="00C5344E">
        <w:rPr>
          <w:rFonts w:ascii="Times New Roman" w:hAnsi="Times New Roman" w:cs="Times New Roman"/>
        </w:rPr>
        <w:t xml:space="preserve">targeted </w:t>
      </w:r>
      <w:r w:rsidR="002078A6" w:rsidRPr="00C5344E">
        <w:rPr>
          <w:rFonts w:ascii="Times New Roman" w:hAnsi="Times New Roman" w:cs="Times New Roman"/>
        </w:rPr>
        <w:t>by</w:t>
      </w:r>
      <w:r w:rsidR="000369A6" w:rsidRPr="00C5344E">
        <w:rPr>
          <w:rFonts w:ascii="Times New Roman" w:hAnsi="Times New Roman" w:cs="Times New Roman"/>
        </w:rPr>
        <w:t xml:space="preserve"> </w:t>
      </w:r>
      <w:r w:rsidR="004B3C36" w:rsidRPr="00C5344E">
        <w:rPr>
          <w:rFonts w:ascii="Times New Roman" w:hAnsi="Times New Roman" w:cs="Times New Roman"/>
        </w:rPr>
        <w:t>Elongator</w:t>
      </w:r>
      <w:r w:rsidR="002078A6" w:rsidRPr="00C5344E">
        <w:rPr>
          <w:rFonts w:ascii="Times New Roman" w:hAnsi="Times New Roman" w:cs="Times New Roman"/>
        </w:rPr>
        <w:t xml:space="preserve"> </w:t>
      </w:r>
      <w:r w:rsidR="002078A6" w:rsidRPr="00C5344E">
        <w:rPr>
          <w:rFonts w:ascii="Times New Roman" w:hAnsi="Times New Roman" w:cs="Times New Roman"/>
        </w:rPr>
        <w:fldChar w:fldCharType="begin"/>
      </w:r>
      <w:r w:rsidR="00C27364">
        <w:rPr>
          <w:rFonts w:ascii="Times New Roman" w:hAnsi="Times New Roman" w:cs="Times New Roman"/>
        </w:rPr>
        <w:instrText xml:space="preserve"> ADDIN ZOTERO_ITEM CSL_CITATION {"citationID":"bOHxIJC3","properties":{"formattedCitation":"[24, 25]","plainCitation":"[24, 25]","noteIndex":0},"citationItems":[{"id":126,"uris":["http://zotero.org/users/local/STEcaRQW/items/PBY277GI","http://zotero.org/users/13847989/items/PBY277GI"],"itemData":{"id":126,"type":"article-journal","abstract":"Summary\n            \n              Based on studies in yeast and mammalian cells the Elongator complex has been implicated in functions as diverse as histone acetylation, polarized protein trafficking and tRNA modification. Here we show that\n              Arabidopsis\n              mutants lacking the Elongator subunit AtELP3/ELO3 have a defect in tRNA wobble uridine modification. Moreover, we demonstrate that yeast\n              elp3\n              and\n              elp1\n              mutants expressing the respective\n              Arabidopsis\n              Elongator homologues\n              AtELP3/ELO3\n              and\n              AtELP1/ELO2\n              assemble integer Elongator complexes indicating a high degree of structural conservation. Surprisingly,\n              in vivo\n              complementation studies based on Elongator‐dependent tRNA nonsense suppression and zymocin tRNase toxin assays indicated that while\n              AtELP1\n              rescued defects of a yeast\n              elp1\n              mutant, the most conserved Elongator gene\n              AtELP3\n              , failed to complement an\n              elp3\n              mutant. This lack of complementation is due to incompatibility with yeast\n              ELP1\n              as coexpression of both plant genes in an\n              elp1 elp3\n              yeast mutant restored Elongator's tRNA modification function\n              in vivo\n              . Similarly,\n              AtELP1\n              , not\n              ScELP1\n              also supported partial complementation by yeast–plant Elp3 hybrids suggesting that AtElp1 has less stringent sequence requirements for Elp3 than ScElp1. We conclude that yeast and plant Elongator share tRNA modification roles and propose that this function might be conserved in Elongator from all eukaryotic kingdoms of life.","container-title":"Molecular Microbiology","DOI":"10.1111/j.1365-2958.2010.07163.x","ISSN":"0950-382X, 1365-2958","issue":"5","journalAbbreviation":"Molecular Microbiology","language":"en","license":"http://onlinelibrary.wiley.com/termsAndConditions#vor","page":"1082-1094","source":"DOI.org (Crossref)","title":"Elongator function in tRNA wobble uridine modification is conserved between yeast and plants","volume":"76","author":[{"family":"Mehlgarten","given":"Constance"},{"family":"Jablonowski","given":"Daniel"},{"family":"Wrackmeyer","given":"Uta"},{"family":"Tschitschmann","given":"Susan"},{"family":"Sondermann","given":"David"},{"family":"Jäger","given":"Gunilla"},{"family":"Gong","given":"Zhizhong"},{"family":"Byström","given":"Anders S."},{"family":"Schaffrath","given":"Raffael"},{"family":"Breunig","given":"Karin D."}],"issued":{"date-parts":[["2010",6]]}}},{"id":18,"uris":["http://zotero.org/users/local/STEcaRQW/items/LQ2LTZR4","http://zotero.org/users/13847989/items/LQ2LTZR4"],"itemData":{"id":18,"type":"article-journal","container-title":"Cell Reports","DOI":"10.1016/j.celrep.2015.03.054","ISSN":"22111247","issue":"4","journalAbbreviation":"Cell Reports","language":"en","note":"number: 4","page":"516-526","source":"DOI.org (Crossref)","title":"Meta-regulation of Arabidopsis Auxin Responses Depends on tRNA Maturation","volume":"11","author":[{"family":"Leitner","given":"Johannes"},{"family":"Retzer","given":"Katarzyna"},{"family":"Malenica","given":"Nenad"},{"family":"Bartkeviciute","given":"Rasa"},{"family":"Lucyshyn","given":"Doris"},{"family":"Jäger","given":"Gunilla"},{"family":"Korbei","given":"Barbara"},{"family":"Byström","given":"Anders"},{"family":"Luschnig","given":"Christian"}],"issued":{"date-parts":[["2015",4]]}}}],"schema":"https://github.com/citation-style-language/schema/raw/master/csl-citation.json"} </w:instrText>
      </w:r>
      <w:r w:rsidR="002078A6" w:rsidRPr="00C5344E">
        <w:rPr>
          <w:rFonts w:ascii="Times New Roman" w:hAnsi="Times New Roman" w:cs="Times New Roman"/>
        </w:rPr>
        <w:fldChar w:fldCharType="separate"/>
      </w:r>
      <w:r w:rsidR="00C27364" w:rsidRPr="00C27364">
        <w:rPr>
          <w:rFonts w:ascii="Times New Roman" w:hAnsi="Times New Roman" w:cs="Times New Roman"/>
        </w:rPr>
        <w:t>[24, 25]</w:t>
      </w:r>
      <w:r w:rsidR="002078A6" w:rsidRPr="00C5344E">
        <w:rPr>
          <w:rFonts w:ascii="Times New Roman" w:hAnsi="Times New Roman" w:cs="Times New Roman"/>
        </w:rPr>
        <w:fldChar w:fldCharType="end"/>
      </w:r>
      <w:r w:rsidR="000369A6" w:rsidRPr="00C5344E">
        <w:rPr>
          <w:rFonts w:ascii="Times New Roman" w:hAnsi="Times New Roman" w:cs="Times New Roman"/>
        </w:rPr>
        <w:t xml:space="preserve">. </w:t>
      </w:r>
      <w:r w:rsidRPr="00C5344E">
        <w:rPr>
          <w:rFonts w:ascii="Times New Roman" w:eastAsia="Times New Roman" w:hAnsi="Times New Roman" w:cs="Times New Roman"/>
          <w:kern w:val="0"/>
          <w:lang w:eastAsia="pl-PL"/>
          <w14:ligatures w14:val="none"/>
        </w:rPr>
        <w:t xml:space="preserve">Nuclear function of Elongator was supported by its role in DNA replication and transcription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{"citationID":"yX4pw2Bi","properties":{"formattedCitation":"[19, 30\\uc0\\u8211{}32]","plainCitation":"[19, 30–32]","noteIndex":0},"citationItems":[{"id":16,"uris":["http://zotero.org/users/local/STEcaRQW/items/UPUTLXHP","http://zotero.org/users/13847989/items/UPUTLXHP"],"itemData":{"id":16,"type":"article-journal","abstract":"In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Lijsebettens","given":"Mieke"}],"issued":{"date-parts":[["2010",1,26]]}}},{"id":131,"uris":["http://zotero.org/users/local/STEcaRQW/items/IJ5QNBGJ","http://zotero.org/users/13847989/items/IJ5QNBGJ"],"itemData":{"id":131,"type":"article-journal","container-title":"Current Biology","DOI":"10.1016/j.cub.2011.04.041","ISSN":"09609822","issue":"12","journalAbbreviation":"Current Biology","language":"en","license":"https://www.elsevier.com/tdm/userlicense/1.0/","page":"999-1008","source":"DOI.org (Crossref)","title":"A Molecular Switch for Initiating Cell Differentiation in Arabidopsis","volume":"21","author":[{"family":"Sanmartín","given":"Maite"},{"family":"Sauer","given":"Michael"},{"family":"Muñoz","given":"Alfonso"},{"family":"Zouhar","given":"Jan"},{"family":"Ordóñez","given":"Angel"},{"family":"van de Ven","given":"Wilhelmina T.G."},{"family":"Caro","given":"Elena"},{"family":"De La Paz Sánchez","given":"María"},{"family":"Raikhel","given":"Natasha V."},{"family":"Gutiérrez","given":"Crisanto"},{"family":"Sánchez-Serrano","given":"José J."},{"family":"Rojo","given":"Enrique"}],"issued":{"date-parts":[["2011",6]]}}},{"id":129,"uris":["http://zotero.org/users/local/STEcaRQW/items/NKX7E92W","http://zotero.org/users/13847989/items/NKX7E92W"],"itemData":{"id":129,"type":"article-journal","container-title":"The Plant Cell","DOI":"10.1105/tpc.16.00735","ISSN":"1040-4651, 1532-298X","issue":"4","journalAbbreviation":"Plant Cell","language":"en","page":"854-870","source":"DOI.org (Crossref)","title":"The Composition of the Arabidopsis RNA Polymerase II Transcript Elongation Complex Reveals the Interplay between Elongation and mRNA Processing Factors","volume":"29","author":[{"family":"Antosz","given":"Wojciech"},{"family":"Pfab","given":"Alexander"},{"family":"Ehrnsberger","given":"Hans F."},{"family":"Holzinger","given":"Philipp"},{"family":"Köllen","given":"Karin"},{"family":"Mortensen","given":"Simon A."},{"family":"Bruckmann","given":"Astrid"},{"family":"Schubert","given":"Thomas"},{"family":"Längst","given":"Gernot"},{"family":"Griesenbeck","given":"Joachim"},{"family":"Schubert","given":"Veit"},{"family":"Grasser","given":"Marion"},{"family":"Grasser","given":"Klaus D."}],"issued":{"date-parts":[["2017",4]]}}},{"id":130,"uris":["http://zotero.org/users/local/STEcaRQW/items/WQRVRPV5","http://zotero.org/users/13847989/items/WQRVRPV5"],"itemData":{"id":130,"type":"article-journal","container-title":"Plant Physiology","DOI":"10.1104/pp.18.00534","ISSN":"0032-0889, 1532-2548","issue":"1","journalAbbreviation":"Plant Physiol.","language":"en","page":"220-232","source":"DOI.org (Crossref)","title":"Elongator Is Required for Root Stem Cell Maintenance by Regulating &lt;i&gt;SHORTROOT&lt;/i&gt; Transcription","volume":"179","author":[{"family":"Qi","given":"Linlin"},{"family":"Zhang","given":"Xiaoyue"},{"family":"Zhai","given":"Huawei"},{"family":"Liu","given":"Jian"},{"family":"Wu","given":"Fangming"},{"family":"Li","given":"Chuanyou"},{"family":"Chen","given":"Qian"}],"issued":{"date-parts":[["2019",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kern w:val="0"/>
        </w:rPr>
        <w:t>[19, 30–32]</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In view of the enzymatic domains of Elp3 and experimental evidence, which shows</w:t>
      </w:r>
      <w:r w:rsidR="005509CB" w:rsidRPr="00C5344E">
        <w:rPr>
          <w:rFonts w:ascii="Times New Roman" w:eastAsia="Times New Roman" w:hAnsi="Times New Roman" w:cs="Times New Roman"/>
          <w:kern w:val="0"/>
          <w:lang w:eastAsia="pl-PL"/>
          <w14:ligatures w14:val="none"/>
        </w:rPr>
        <w:t xml:space="preserve"> </w:t>
      </w:r>
      <w:r w:rsidRPr="00C5344E">
        <w:rPr>
          <w:rFonts w:ascii="Times New Roman" w:eastAsia="Times New Roman" w:hAnsi="Times New Roman" w:cs="Times New Roman"/>
          <w:kern w:val="0"/>
          <w:lang w:eastAsia="pl-PL"/>
          <w14:ligatures w14:val="none"/>
        </w:rPr>
        <w:t xml:space="preserve">altered epigenetic marks in genes downregulated in the </w:t>
      </w:r>
      <w:r w:rsidRPr="00C5344E">
        <w:rPr>
          <w:rFonts w:ascii="Times New Roman" w:eastAsia="Times New Roman" w:hAnsi="Times New Roman" w:cs="Times New Roman"/>
          <w:i/>
          <w:iCs/>
          <w:kern w:val="0"/>
          <w:lang w:eastAsia="pl-PL"/>
          <w14:ligatures w14:val="none"/>
        </w:rPr>
        <w:t>elo</w:t>
      </w:r>
      <w:r w:rsidRPr="00C5344E">
        <w:rPr>
          <w:rFonts w:ascii="Times New Roman" w:eastAsia="Times New Roman" w:hAnsi="Times New Roman" w:cs="Times New Roman"/>
          <w:kern w:val="0"/>
          <w:lang w:eastAsia="pl-PL"/>
          <w14:ligatures w14:val="none"/>
        </w:rPr>
        <w:t xml:space="preserve"> mutants, plant Elongator is considered to </w:t>
      </w:r>
      <w:r w:rsidR="00833456">
        <w:rPr>
          <w:rFonts w:ascii="Times New Roman" w:eastAsia="Times New Roman" w:hAnsi="Times New Roman" w:cs="Times New Roman"/>
          <w:kern w:val="0"/>
          <w:lang w:eastAsia="pl-PL"/>
          <w14:ligatures w14:val="none"/>
        </w:rPr>
        <w:t>regulate</w:t>
      </w:r>
      <w:r w:rsidRPr="00C5344E">
        <w:rPr>
          <w:rFonts w:ascii="Times New Roman" w:eastAsia="Times New Roman" w:hAnsi="Times New Roman" w:cs="Times New Roman"/>
          <w:kern w:val="0"/>
          <w:lang w:eastAsia="pl-PL"/>
          <w14:ligatures w14:val="none"/>
        </w:rPr>
        <w:t xml:space="preserve"> gene expression through modulation of DNA methylation and/or acetylation of histones in the coding sequences, which activates elongation phase of transcription. Altered cytosine methylation was observed in genes associated with plant defense and cell cycle, while moderately lowered histone acetylation was detected in </w:t>
      </w:r>
      <w:r w:rsidRPr="00C5344E">
        <w:rPr>
          <w:rFonts w:ascii="Times New Roman" w:eastAsia="Times New Roman" w:hAnsi="Times New Roman" w:cs="Times New Roman"/>
          <w:i/>
          <w:iCs/>
          <w:kern w:val="0"/>
          <w:lang w:eastAsia="pl-PL"/>
          <w14:ligatures w14:val="none"/>
        </w:rPr>
        <w:t>elo</w:t>
      </w:r>
      <w:r w:rsidRPr="00C5344E">
        <w:rPr>
          <w:rFonts w:ascii="Times New Roman" w:eastAsia="Times New Roman" w:hAnsi="Times New Roman" w:cs="Times New Roman"/>
          <w:kern w:val="0"/>
          <w:lang w:eastAsia="pl-PL"/>
          <w14:ligatures w14:val="none"/>
        </w:rPr>
        <w:t xml:space="preserve"> mutants in genes implicated in growth, root development, defense, circadian rhythms and photomorphogenesis</w:t>
      </w:r>
      <w:r w:rsidR="007E32D4">
        <w:rPr>
          <w:rFonts w:ascii="Times New Roman" w:eastAsia="Times New Roman" w:hAnsi="Times New Roman" w:cs="Times New Roman"/>
          <w:kern w:val="0"/>
          <w:lang w:eastAsia="pl-PL"/>
          <w14:ligatures w14:val="none"/>
        </w:rPr>
        <w:t xml:space="preserve"> </w:t>
      </w:r>
      <w:r w:rsidR="00AE32D5">
        <w:rPr>
          <w:rFonts w:ascii="Times New Roman" w:eastAsia="Times New Roman" w:hAnsi="Times New Roman" w:cs="Times New Roman"/>
          <w:kern w:val="0"/>
          <w:lang w:eastAsia="pl-PL"/>
          <w14:ligatures w14:val="none"/>
        </w:rPr>
        <w:fldChar w:fldCharType="begin"/>
      </w:r>
      <w:r w:rsidR="00C27364">
        <w:rPr>
          <w:rFonts w:ascii="Times New Roman" w:eastAsia="Times New Roman" w:hAnsi="Times New Roman" w:cs="Times New Roman"/>
          <w:kern w:val="0"/>
          <w:lang w:eastAsia="pl-PL"/>
          <w14:ligatures w14:val="none"/>
        </w:rPr>
        <w:instrText xml:space="preserve"> ADDIN ZOTERO_ITEM CSL_CITATION {"citationID":"S8ugYxA8","properties":{"formattedCitation":"[15, 32\\uc0\\u8211{}37]","plainCitation":"[15, 32–37]","noteIndex":0},"citationItems":[{"id":400,"uris":["http://zotero.org/users/13847989/items/6IHEXWGV"],"itemData":{"id":400,"type":"article-journal","abstract":"Abstract\n            The Arabidopsis thaliana Elongator complex subunit2 (ELP2) genetically interacts with NONEXPRESSOR OF PATHOGENESIS-RELATED GENES1 (NPR1), a key transcription coactivator of plant immunity, and regulates the induction kinetics of defense genes. However, the mechanistic relationship between ELP2 and NPR1 and how ELP2 regulates the kinetics of defense gene induction are unclear. Here, we demonstrate that ELP2 is an epigenetic regulator required for pathogen-induced rapid transcriptome reprogramming. We show that ELP2 functions in a transcriptional feed-forward loop regulating both NPR1 and its target genes. An elp2 mutation increases the total methylcytosine number, reduces the average methylation levels of methylcytosines, and alters (increases or decreases) methylation levels of specific methylcytosines. Interestingly, infection of plants with the avirulent bacterial pathogen Pseudomonas syringae pv tomato DC3000/avrRpt2 induces biphasic changes in DNA methylation levels of NPR1 and PHYTOALEXIN DEFICIENT4 (PAD4), which encodes another key regulator of plant immunity. These dynamic changes are blocked by the elp2 mutation, which is correlated with delayed induction of NPR1 and PAD4. The elp2 mutation also reduces basal histone acetylation levels in the coding regions of several defense genes. Together, our data demonstrate a new role for Elongator in somatic DNA demethylation/methylation and suggest a function for Elongator-mediated chromatin regulation in pathogen-induced transcriptome reprogramming.","container-title":"The Plant Cell","DOI":"10.1105/tpc.113.109116","ISSN":"1532-298X, 1040-4651","issue":"2","language":"en","license":"https://creativecommons.org/licenses/by/4.0/","page":"762-776","source":"DOI.org (Crossref)","title":"The &lt;i&gt;Arabidopsis&lt;/i&gt; Elongator Complex Subunit2 Epigenetically Regulates Plant Immune Responses","volume":"25","author":[{"family":"Wang","given":"Yongsheng"},{"family":"An","given":"Chuanfu"},{"family":"Zhang","given":"Xudong"},{"family":"Yao","given":"Jiqiang"},{"family":"Zhang","given":"Yanping"},{"family":"Sun","given":"Yijun"},{"family":"Yu","given":"Fahong"},{"family":"Amador","given":"David Moraga"},{"family":"Mou","given":"Zhonglin"}],"issued":{"date-parts":[["2013",3,26]]}}},{"id":413,"uris":["http://zotero.org/users/13847989/items/XH4SEFGV"],"itemData":{"id":413,"type":"article-journal","abstract":"The evolutionarily conserved Elongator complex functions in diverse biological processes including salicylic acid-mediated immune response. However, how Elongator functions in jasmonic acid (JA)/ethylene (ET)-mediated defense is unknown. Here, we show that Elongator is required for full induction of the JA/ET defense pathway marker gene PLANT DEFENSIN1.2 (PDF1.2) and for resistance to the necrotrophic fungal pathogens Botrytis cinerea and Alternaria brassicicola. A loss-of-function mutation in the Arabidopsis Elongator subunit 2 (ELP2) alters B. cinerea-induced transcriptome reprogramming. Interestingly, in elp2, expression of WRKY33, OCTADECANOID-RESPONSIVE ARABIDOPSIS AP2/ERF59 (ORA59), and PDF1.2 is inhibited, whereas transcription of MYC2 and its target genes is enhanced. However, overexpression of WRKY33 or ORA59 and mutation of MYC2 fail to restore PDF1.2 expression and B. cinerea resistance in elp2, suggesting that ELP2 is required for induction of not only WRKY33 and ORA59 but also PDF1.2. Moreover, elp2 is as susceptible as coronatine-insensitive1 (coi1) and ethylene-insensitive2 (ein2) to B. cinerea, indicating that ELP2 is an important player in B. cinerea resistance. Further analysis of the lesion sizes on the double mutants elp2 coi1 and elp2 ein2 and the corresponding single mutants revealed that the function of ELP2 overlaps with COI1 and is additive to EIN2 for B. cinerea resistance. Finally, basal histone acetylation levels in the coding regions of WRKY33, ORA59, and PDF1.2 are reduced in elp2 and a functional ELP2-GFP fusion protein binds to the chromatin of these genes, suggesting that constitutive ELP2-mediated histone acetylation may be required for full activation of the WRKY33/ORA59/PDF1.2 transcriptional cascade.","container-title":"The Plant Journal: For Cell and Molecular Biology","DOI":"10.1111/tpj.12946","ISSN":"1365-313X","issue":"6","journalAbbreviation":"Plant J","language":"eng","note":"PMID: 26216741","page":"1019-1033","source":"PubMed","title":"Arabidopsis Elongator subunit 2 positively contributes to resistance to the necrotrophic fungal pathogens Botrytis cinerea and Alternaria brassicicola","volume":"83","author":[{"family":"Wang","given":"Chenggang"},{"family":"Ding","given":"Yezhang"},{"family":"Yao","given":"Jin"},{"family":"Zhang","given":"Yanping"},{"family":"Sun","given":"Yijun"},{"family":"Colee","given":"James"},{"family":"Mou","given":"Zhonglin"}],"issued":{"date-parts":[["2015",9]]}}},{"id":402,"uris":["http://zotero.org/users/13847989/items/GP8MWZSC"],"itemData":{"id":402,"type":"article-journal","abstract":"The elongator complex subunit 2 (ELP2) protein, one subunit of an evolutionarily conserved histone acetyltransferase complex, has been shown to participate in leaf patterning, plant immune and abiotic stress responses in Arabidopsis thaliana. Here, its role in root development was explored. Compared to the wild type, the elp2 mutant exhibited an accelerated differentiation of its root stem cells and cell division was more active in its quiescent centre (QC). The key transcription factors responsible for maintaining root stem cell and QC identity, such as AP2 transcription factors PLT1 (PLETHORA1) and PLT2 (PLETHORA2), GRAS transcription factors such as SCR (SCARECROW) and SHR (SHORT ROOT) and WUSCHEL-RELATED HOMEOBOX5 transcription factor WOX5, were all strongly down-regulated in the mutant. On the other hand, expression of the G2/M transition activator CYCB1 was substantially induced in elp2. The auxin efflux transporters PIN1 and PIN2 showed decreased protein levels and PIN1 also displayed mild polarity alterations in elp2, which resulted in a reduced auxin content in the root tip. Either the acetylation or methylation level of each of these genes differed between the mutant and the wild type, suggesting that the ELP2 regulation of root development involves the epigenetic modification of a range of transcription factors and other developmental regulators.","container-title":"Journal of Experimental Botany","DOI":"10.1093/jxb/erv230","ISSN":"1460-2431","issue":"15","journalAbbreviation":"J Exp Bot","language":"eng","note":"PMID: 25998905\nPMCID: PMC4507768","page":"4631-4642","source":"PubMed","title":"The Arabidopsis thaliana elongator complex subunit 2 epigenetically affects root development","volume":"66","author":[{"family":"Jia","given":"Yuebin"},{"family":"Tian","given":"Huiyu"},{"family":"Li","given":"Hongjiang"},{"family":"Yu","given":"Qianqian"},{"family":"Wang","given":"Lei"},{"family":"Friml","given":"Jiri"},{"family":"Ding","given":"Zhaojun"}],"issued":{"date-parts":[["2015",8]]}}},{"id":130,"uris":["http://zotero.org/users/local/STEcaRQW/items/WQRVRPV5","http://zotero.org/users/13847989/items/WQRVRPV5"],"itemData":{"id":130,"type":"article-journal","container-title":"Plant Physiology","DOI":"10.1104/pp.18.00534","ISSN":"0032-0889, 1532-2548","issue":"1","journalAbbreviation":"Plant Physiol.","language":"en","page":"220-232","source":"DOI.org (Crossref)","title":"Elongator Is Required for Root Stem Cell Maintenance by Regulating &lt;i&gt;SHORTROOT&lt;/i&gt; Transcription","volume":"179","author":[{"family":"Qi","given":"Linlin"},{"family":"Zhang","given":"Xiaoyue"},{"family":"Zhai","given":"Huawei"},{"family":"Liu","given":"Jian"},{"family":"Wu","given":"Fangming"},{"family":"Li","given":"Chuanyou"},{"family":"Chen","given":"Qian"}],"issued":{"date-parts":[["2019",1]]}}},{"id":405,"uris":["http://zotero.org/users/13847989/items/R65LCSGQ"],"itemData":{"id":405,"type":"article-journal","abstract":"Although in recent years nonhost resistance has attracted considerable attention for its broad spectrum and durability, the genetic and mechanistic components of nonhost resistance have not been fully understood. We used molecular and histochemical approaches including quantitative PCR, chromatin immunoprecipitation, and 3,3'-diaminobenzidine and aniline blue staining. The evolutionarily conserved histone acetyltransferase complex Elongator was identified as a major component of nonhost resistance against Xanthomonas citri subsp. citri (Xcc) and Pseudomonas syringae pv. phaseolicola (Psp) NPS3121. Mutations in Elongator genes inhibit Xcc-, Psp NPS3121- and/or flg22-induced defense responses including defense gene expression, callose deposition, and reactive oxygen species (ROS) and salicylic acid (SA) accumulation. Mutations in Elongator also attenuate the ROS-SA amplification loop. We show that suppressed ROS and SA accumulation in Elongator mutants is correlated with reduced expression of the Arabidopsis respiratory burst oxidase homologue AtrbohD and the SA biosynthesis gene ISOCHORISMATE SYNTHASE1 (ICS1). Furthermore, we found that the Elongator subunit ELP2 is associated with the chromatin of AtrbohD and ICS1 and is required for maintaining basal histone H3 acetylation levels in these key defense genes. As both AtrbohD and ICS1 contribute to nonhost resistance against Xcc, our results reveal an epigenetic mechanism by which Elongator regulates nonhost resistance in Arabidopsis.","container-title":"The New Phytologist","DOI":"10.1111/nph.14442","ISSN":"1469-8137","issue":"3","journalAbbreviation":"New Phytol","language":"eng","note":"PMID: 28134437","page":"1245-1259","source":"PubMed","title":"The Arabidopsis Elongator complex is required for nonhost resistance against the bacterial pathogens Xanthomonas citri subsp. citri and Pseudomonas syringae pv. phaseolicola NPS3121","volume":"214","author":[{"family":"An","given":"Chuanfu"},{"family":"Wang","given":"Chenggang"},{"family":"Mou","given":"Zhonglin"}],"issued":{"date-parts":[["2017",5]]}}},{"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Lijsebettens","given":"Mieke"}],"issued":{"date-parts":[["2018",1,16]]}}},{"id":135,"uris":["http://zotero.org/users/local/STEcaRQW/items/TWH859HP","http://zotero.org/users/13847989/items/TWH859HP"],"itemData":{"id":135,"type":"article-journal","abstract":"Contrary to the conserved Elongator composition in yeast, animals, and plants, molecular functions and catalytic activities of the complex remain controversial. Elongator was identified as a component of elongating RNA polymerase II holoenzyme in yeast, animals, and plants. Furthermore, it was suggested that Elonagtor facilitates elongation of transcription via histone acetyl transferase activity. Accordingly, phenotypes of Arabidopsis elo mutants, which show development, growth, or immune response defects, correlate with transcriptional downregulation and the decreased histone acetylation in the coding regions of crucial genes. Plant Elongator was also implicated in other processes: transcription and processing of miRNA, regulation of DNA replication by histone acetylation, and acetylation of alpha-tubulin. Moreover, tRNA modification, discovered first in yeast and confirmed in plants, was claimed as the main activity of Elongator, leading to specificity in translation that might also result indirectly in a deficiency in transcription. Heterologous overexpression of individual Arabidopsis Elongator subunits and their respective phenotypes suggest that single Elongator subunits might also have another function next to being a part of the complex. In this review, we shall present the experimental evidence of all molecular mechanisms and catalytic activities performed by Elongator in nucleus and cytoplasm of plant cells, which might explain how Elongator regulates growth, development, and immune responses.","container-title":"International Journal of Molecular Sciences","DOI":"10.3390/ijms21186912","ISSN":"1422-0067","issue":"18","journalAbbreviation":"IJMS","language":"en","license":"https://creativecommons.org/licenses/by/4.0/","page":"6912","source":"DOI.org (Crossref)","title":"Plant Elongator—Protein Complex of Diverse Activities Regulates Growth, Development, and Immune Responses","volume":"21","author":[{"family":"Jarosz","given":"Magdalena"},{"family":"Van Lijsebettens","given":"Mieke"},{"family":"Woloszynska","given":"Magdalena"}],"issued":{"date-parts":[["2020",9,22]]}}}],"schema":"https://github.com/citation-style-language/schema/raw/master/csl-citation.json"} </w:instrText>
      </w:r>
      <w:r w:rsidR="00AE32D5">
        <w:rPr>
          <w:rFonts w:ascii="Times New Roman" w:eastAsia="Times New Roman" w:hAnsi="Times New Roman" w:cs="Times New Roman"/>
          <w:kern w:val="0"/>
          <w:lang w:eastAsia="pl-PL"/>
          <w14:ligatures w14:val="none"/>
        </w:rPr>
        <w:fldChar w:fldCharType="separate"/>
      </w:r>
      <w:r w:rsidR="00C27364" w:rsidRPr="00C27364">
        <w:rPr>
          <w:rFonts w:ascii="Times New Roman" w:hAnsi="Times New Roman" w:cs="Times New Roman"/>
          <w:kern w:val="0"/>
        </w:rPr>
        <w:t>[15, 32–37]</w:t>
      </w:r>
      <w:r w:rsidR="00AE32D5">
        <w:rPr>
          <w:rFonts w:ascii="Times New Roman" w:eastAsia="Times New Roman" w:hAnsi="Times New Roman" w:cs="Times New Roman"/>
          <w:kern w:val="0"/>
          <w:lang w:eastAsia="pl-PL"/>
          <w14:ligatures w14:val="none"/>
        </w:rPr>
        <w:fldChar w:fldCharType="end"/>
      </w:r>
      <w:r w:rsidRPr="00C5344E">
        <w:rPr>
          <w:rFonts w:ascii="Times New Roman" w:eastAsia="Times New Roman" w:hAnsi="Times New Roman" w:cs="Times New Roman"/>
          <w:kern w:val="0"/>
          <w:lang w:eastAsia="pl-PL"/>
          <w14:ligatures w14:val="none"/>
        </w:rPr>
        <w:t xml:space="preserve">. Auxin responses are regulated by Elongator at both transcriptional and translational levels. Notably, the histone acetylation activity of the Elongator complex targets the auxin repressor gene </w:t>
      </w:r>
      <w:r w:rsidRPr="00C5344E">
        <w:rPr>
          <w:rFonts w:ascii="Times New Roman" w:eastAsia="Times New Roman" w:hAnsi="Times New Roman" w:cs="Times New Roman"/>
          <w:i/>
          <w:iCs/>
          <w:kern w:val="0"/>
          <w:lang w:eastAsia="pl-PL"/>
          <w14:ligatures w14:val="none"/>
        </w:rPr>
        <w:t xml:space="preserve">INDOLE-3-ACETIC ACID INDUCIBLE 3 </w:t>
      </w:r>
      <w:r w:rsidRPr="00C5344E">
        <w:rPr>
          <w:rFonts w:ascii="Times New Roman" w:eastAsia="Times New Roman" w:hAnsi="Times New Roman" w:cs="Times New Roman"/>
          <w:kern w:val="0"/>
          <w:lang w:eastAsia="pl-PL"/>
          <w14:ligatures w14:val="none"/>
        </w:rPr>
        <w:t>(</w:t>
      </w:r>
      <w:r w:rsidRPr="00C5344E">
        <w:rPr>
          <w:rFonts w:ascii="Times New Roman" w:eastAsia="Times New Roman" w:hAnsi="Times New Roman" w:cs="Times New Roman"/>
          <w:i/>
          <w:iCs/>
          <w:kern w:val="0"/>
          <w:lang w:eastAsia="pl-PL"/>
          <w14:ligatures w14:val="none"/>
        </w:rPr>
        <w:t>IAA3</w:t>
      </w:r>
      <w:r w:rsidRPr="00C5344E">
        <w:rPr>
          <w:rFonts w:ascii="Times New Roman" w:eastAsia="Times New Roman" w:hAnsi="Times New Roman" w:cs="Times New Roman"/>
          <w:kern w:val="0"/>
          <w:lang w:eastAsia="pl-PL"/>
          <w14:ligatures w14:val="none"/>
        </w:rPr>
        <w:t xml:space="preserve">) and auxin influx carrier gene </w:t>
      </w:r>
      <w:r w:rsidRPr="00C5344E">
        <w:rPr>
          <w:rFonts w:ascii="Times New Roman" w:eastAsia="Times New Roman" w:hAnsi="Times New Roman" w:cs="Times New Roman"/>
          <w:i/>
          <w:iCs/>
          <w:kern w:val="0"/>
          <w:lang w:eastAsia="pl-PL"/>
          <w14:ligatures w14:val="none"/>
        </w:rPr>
        <w:t>LIKE AUXIN RESISTANT 2</w:t>
      </w:r>
      <w:r w:rsidRPr="00C5344E">
        <w:rPr>
          <w:rFonts w:ascii="Times New Roman" w:eastAsia="Times New Roman" w:hAnsi="Times New Roman" w:cs="Times New Roman"/>
          <w:kern w:val="0"/>
          <w:lang w:eastAsia="pl-PL"/>
          <w14:ligatures w14:val="none"/>
        </w:rPr>
        <w:t xml:space="preserve"> (</w:t>
      </w:r>
      <w:r w:rsidRPr="00C5344E">
        <w:rPr>
          <w:rFonts w:ascii="Times New Roman" w:eastAsia="Times New Roman" w:hAnsi="Times New Roman" w:cs="Times New Roman"/>
          <w:i/>
          <w:iCs/>
          <w:kern w:val="0"/>
          <w:lang w:eastAsia="pl-PL"/>
          <w14:ligatures w14:val="none"/>
        </w:rPr>
        <w:t>LAX2</w:t>
      </w:r>
      <w:r w:rsidRPr="00C5344E">
        <w:rPr>
          <w:rFonts w:ascii="Times New Roman" w:eastAsia="Times New Roman" w:hAnsi="Times New Roman" w:cs="Times New Roman"/>
          <w:kern w:val="0"/>
          <w:lang w:eastAsia="pl-PL"/>
          <w14:ligatures w14:val="none"/>
        </w:rPr>
        <w:t xml:space="preserve">)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414Y2v0P","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[19]</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whereas Elongator’s translational activity is required for the synthesis of the ARABIDOPSIS PIN-FORMED (PIN) auxin transport proteins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WNrj7rnF","properties":{"formattedCitation":"[25]","plainCitation":"[25]","noteIndex":0},"citationItems":[{"id":18,"uris":["http://zotero.org/users/local/STEcaRQW/items/LQ2LTZR4","http://zotero.org/users/13847989/items/LQ2LTZR4"],"itemData":{"id":18,"type":"article-journal","container-title":"Cell Reports","DOI":"10.1016/j.celrep.2015.03.054","ISSN":"22111247","issue":"4","journalAbbreviation":"Cell Reports","language":"en","note":"number: 4","page":"516-526","source":"DOI.org (Crossref)","title":"Meta-regulation of Arabidopsis Auxin Responses Depends on tRNA Maturation","volume":"11","author":[{"family":"Leitner","given":"Johannes"},{"family":"Retzer","given":"Katarzyna"},{"family":"Malenica","given":"Nenad"},{"family":"Bartkeviciute","given":"Rasa"},{"family":"Lucyshyn","given":"Doris"},{"family":"Jäger","given":"Gunilla"},{"family":"Korbei","given":"Barbara"},{"family":"Byström","given":"Anders"},{"family":"Luschnig","given":"Christian"}],"issued":{"date-parts":[["2015",4]]}}}],"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[25]</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Additionally, Elongator is known to regulate transcription and biogenesis of microRNAs</w:t>
      </w:r>
      <w:r w:rsidR="00726FAC">
        <w:rPr>
          <w:rFonts w:ascii="Times New Roman" w:eastAsia="Times New Roman" w:hAnsi="Times New Roman" w:cs="Times New Roman"/>
          <w:kern w:val="0"/>
          <w:lang w:eastAsia="pl-PL"/>
          <w14:ligatures w14:val="none"/>
        </w:rPr>
        <w:t xml:space="preserve"> (miRNAs)</w:t>
      </w:r>
      <w:r w:rsidRPr="00C5344E">
        <w:rPr>
          <w:rFonts w:ascii="Times New Roman" w:eastAsia="Times New Roman" w:hAnsi="Times New Roman" w:cs="Times New Roman"/>
          <w:kern w:val="0"/>
          <w:lang w:eastAsia="pl-PL"/>
          <w14:ligatures w14:val="none"/>
        </w:rPr>
        <w:t xml:space="preserve"> </w:t>
      </w:r>
      <w:r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AwusoWkJ","properties":{"formattedCitation":"[38]","plainCitation":"[38]","noteIndex":0},"citationItems":[{"id":21,"uris":["http://zotero.org/users/local/STEcaRQW/items/Q23DMJSP","http://zotero.org/users/13847989/items/Q23DMJSP"],"itemData":{"id":21,"type":"article-journal","container-title":"Nature Plants","DOI":"10.1038/nplants.2015.75","ISSN":"2055-0278","issue":"6","journalAbbreviation":"Nature Plants","language":"en","note":"number: 6","page":"15075","source":"DOI.org (Crossref)","title":"Transcription and processing of primary microRNAs are coupled by Elongator complex in Arabidopsis","volume":"1","author":[{"family":"Fang","given":"Xiaofeng"},{"family":"Cui","given":"Yuwei"},{"family":"Li","given":"Yaoxi"},{"family":"Qi","given":"Yijun"}],"issued":{"date-parts":[["2015",6,1]]}}}],"schema":"https://github.com/citation-style-language/schema/raw/master/csl-citation.json"} </w:instrText>
      </w:r>
      <w:r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[38]</w:t>
      </w:r>
      <w:r w:rsidRPr="00C5344E">
        <w:rPr>
          <w:rFonts w:ascii="Times New Roman" w:eastAsia="Times New Roman" w:hAnsi="Times New Roman" w:cs="Times New Roman"/>
          <w:kern w:val="0"/>
          <w:lang w:eastAsia="pl-PL"/>
        </w:rPr>
        <w:fldChar w:fldCharType="end"/>
      </w:r>
      <w:r w:rsidRPr="00C5344E">
        <w:rPr>
          <w:rFonts w:ascii="Times New Roman" w:eastAsia="Times New Roman" w:hAnsi="Times New Roman" w:cs="Times New Roman"/>
          <w:kern w:val="0"/>
          <w:lang w:eastAsia="pl-PL"/>
          <w14:ligatures w14:val="none"/>
        </w:rPr>
        <w:t xml:space="preserve"> pointing to yet another possible mechanism, which may be used by the complex to shape the transcriptome in plants.</w:t>
      </w:r>
    </w:p>
    <w:p w14:paraId="62C192E6" w14:textId="5A332BE9" w:rsidR="00B679F8" w:rsidRPr="00C5344E" w:rsidRDefault="00013701" w:rsidP="002E629F">
      <w:pPr>
        <w:spacing w:line="276" w:lineRule="auto"/>
        <w:jc w:val="both"/>
        <w:rPr>
          <w:rFonts w:ascii="Times New Roman" w:eastAsia="Times New Roman" w:hAnsi="Times New Roman" w:cs="Times New Roman"/>
          <w:kern w:val="0"/>
          <w:lang w:eastAsia="pl-PL"/>
          <w14:ligatures w14:val="none"/>
        </w:rPr>
      </w:pPr>
      <w:r>
        <w:rPr>
          <w:rFonts w:ascii="Times New Roman" w:eastAsia="Times New Roman" w:hAnsi="Times New Roman" w:cs="Times New Roman"/>
          <w:kern w:val="0"/>
          <w:lang w:eastAsia="pl-PL"/>
          <w14:ligatures w14:val="none"/>
        </w:rPr>
        <w:t>P</w:t>
      </w:r>
      <w:r w:rsidR="00FA6D5E" w:rsidRPr="00C5344E">
        <w:rPr>
          <w:rFonts w:ascii="Times New Roman" w:eastAsia="Times New Roman" w:hAnsi="Times New Roman" w:cs="Times New Roman"/>
          <w:kern w:val="0"/>
          <w:lang w:eastAsia="pl-PL"/>
          <w14:ligatures w14:val="none"/>
        </w:rPr>
        <w:t>reviously</w:t>
      </w:r>
      <w:r>
        <w:rPr>
          <w:rFonts w:ascii="Times New Roman" w:eastAsia="Times New Roman" w:hAnsi="Times New Roman" w:cs="Times New Roman"/>
          <w:kern w:val="0"/>
          <w:lang w:eastAsia="pl-PL"/>
          <w14:ligatures w14:val="none"/>
        </w:rPr>
        <w:t>, we</w:t>
      </w:r>
      <w:r w:rsidR="00FA6D5E" w:rsidRPr="00C5344E">
        <w:rPr>
          <w:rFonts w:ascii="Times New Roman" w:eastAsia="Times New Roman" w:hAnsi="Times New Roman" w:cs="Times New Roman"/>
          <w:kern w:val="0"/>
          <w:lang w:eastAsia="pl-PL"/>
          <w14:ligatures w14:val="none"/>
        </w:rPr>
        <w:t xml:space="preserve"> </w:t>
      </w:r>
      <w:r w:rsidR="006D7821">
        <w:rPr>
          <w:rFonts w:ascii="Times New Roman" w:eastAsia="Times New Roman" w:hAnsi="Times New Roman" w:cs="Times New Roman"/>
          <w:kern w:val="0"/>
          <w:lang w:eastAsia="pl-PL"/>
          <w14:ligatures w14:val="none"/>
        </w:rPr>
        <w:t>demonstrated that</w:t>
      </w:r>
      <w:r w:rsidR="00FA6D5E" w:rsidRPr="00C5344E">
        <w:rPr>
          <w:rFonts w:ascii="Times New Roman" w:eastAsia="Times New Roman" w:hAnsi="Times New Roman" w:cs="Times New Roman"/>
          <w:kern w:val="0"/>
          <w:lang w:eastAsia="pl-PL"/>
          <w14:ligatures w14:val="none"/>
        </w:rPr>
        <w:t xml:space="preserve"> Elongator</w:t>
      </w:r>
      <w:r w:rsidR="006D7821">
        <w:rPr>
          <w:rFonts w:ascii="Times New Roman" w:eastAsia="Times New Roman" w:hAnsi="Times New Roman" w:cs="Times New Roman"/>
          <w:kern w:val="0"/>
          <w:lang w:eastAsia="pl-PL"/>
          <w14:ligatures w14:val="none"/>
        </w:rPr>
        <w:t xml:space="preserve"> regulates</w:t>
      </w:r>
      <w:r w:rsidR="00FA6D5E" w:rsidRPr="00C5344E">
        <w:rPr>
          <w:rFonts w:ascii="Times New Roman" w:eastAsia="Times New Roman" w:hAnsi="Times New Roman" w:cs="Times New Roman"/>
          <w:kern w:val="0"/>
          <w:lang w:eastAsia="pl-PL"/>
          <w14:ligatures w14:val="none"/>
        </w:rPr>
        <w:t xml:space="preserve"> skotomorphogenesis</w:t>
      </w:r>
      <w:r w:rsidR="00EF7892">
        <w:rPr>
          <w:rFonts w:ascii="Times New Roman" w:eastAsia="Times New Roman" w:hAnsi="Times New Roman" w:cs="Times New Roman"/>
          <w:kern w:val="0"/>
          <w:lang w:eastAsia="pl-PL"/>
          <w14:ligatures w14:val="none"/>
        </w:rPr>
        <w:t xml:space="preserve">, as </w:t>
      </w:r>
      <w:r w:rsidR="00FA6D5E" w:rsidRPr="00C5344E">
        <w:rPr>
          <w:rFonts w:ascii="Times New Roman" w:eastAsia="Times New Roman" w:hAnsi="Times New Roman" w:cs="Times New Roman"/>
          <w:kern w:val="0"/>
          <w:lang w:eastAsia="pl-PL"/>
          <w14:ligatures w14:val="none"/>
        </w:rPr>
        <w:t xml:space="preserve">darkness-grown </w:t>
      </w:r>
      <w:r w:rsidR="00FA6D5E" w:rsidRPr="00C5344E">
        <w:rPr>
          <w:rFonts w:ascii="Times New Roman" w:eastAsia="Times New Roman" w:hAnsi="Times New Roman" w:cs="Times New Roman"/>
          <w:i/>
          <w:iCs/>
          <w:kern w:val="0"/>
          <w:lang w:eastAsia="pl-PL"/>
          <w14:ligatures w14:val="none"/>
        </w:rPr>
        <w:t>elo3-6</w:t>
      </w:r>
      <w:r w:rsidR="00FA6D5E" w:rsidRPr="00C5344E">
        <w:rPr>
          <w:rFonts w:ascii="Times New Roman" w:eastAsia="Times New Roman" w:hAnsi="Times New Roman" w:cs="Times New Roman"/>
          <w:kern w:val="0"/>
          <w:lang w:eastAsia="pl-PL"/>
          <w14:ligatures w14:val="none"/>
        </w:rPr>
        <w:t xml:space="preserve"> seedlings </w:t>
      </w:r>
      <w:r>
        <w:rPr>
          <w:rFonts w:ascii="Times New Roman" w:eastAsia="Times New Roman" w:hAnsi="Times New Roman" w:cs="Times New Roman"/>
          <w:kern w:val="0"/>
          <w:lang w:eastAsia="pl-PL"/>
          <w14:ligatures w14:val="none"/>
        </w:rPr>
        <w:t>have</w:t>
      </w:r>
      <w:r w:rsidR="00FA6D5E" w:rsidRPr="00C5344E">
        <w:rPr>
          <w:rFonts w:ascii="Times New Roman" w:eastAsia="Times New Roman" w:hAnsi="Times New Roman" w:cs="Times New Roman"/>
          <w:kern w:val="0"/>
          <w:lang w:eastAsia="pl-PL"/>
          <w14:ligatures w14:val="none"/>
        </w:rPr>
        <w:t xml:space="preserve"> shorter hypocotyls compared to </w:t>
      </w:r>
      <w:r w:rsidR="007D79F0">
        <w:rPr>
          <w:rFonts w:ascii="Times New Roman" w:eastAsia="Times New Roman" w:hAnsi="Times New Roman" w:cs="Times New Roman"/>
          <w:kern w:val="0"/>
          <w:lang w:eastAsia="pl-PL"/>
          <w14:ligatures w14:val="none"/>
        </w:rPr>
        <w:t>the wild-type (</w:t>
      </w:r>
      <w:r w:rsidR="009D586F" w:rsidRPr="00C5344E">
        <w:rPr>
          <w:rFonts w:ascii="Times New Roman" w:eastAsia="Times New Roman" w:hAnsi="Times New Roman" w:cs="Times New Roman"/>
          <w:kern w:val="0"/>
          <w:lang w:eastAsia="pl-PL"/>
          <w14:ligatures w14:val="none"/>
        </w:rPr>
        <w:t>WT</w:t>
      </w:r>
      <w:r w:rsidR="007D79F0">
        <w:rPr>
          <w:rFonts w:ascii="Times New Roman" w:eastAsia="Times New Roman" w:hAnsi="Times New Roman" w:cs="Times New Roman"/>
          <w:kern w:val="0"/>
          <w:lang w:eastAsia="pl-PL"/>
          <w14:ligatures w14:val="none"/>
        </w:rPr>
        <w:t>)</w:t>
      </w:r>
      <w:r w:rsidR="00FA6D5E" w:rsidRPr="00C5344E">
        <w:rPr>
          <w:rFonts w:ascii="Times New Roman" w:eastAsia="Times New Roman" w:hAnsi="Times New Roman" w:cs="Times New Roman"/>
          <w:kern w:val="0"/>
          <w:lang w:eastAsia="pl-PL"/>
          <w14:ligatures w14:val="none"/>
        </w:rPr>
        <w:t xml:space="preserve">, while cotyledons and apical hooks remain </w:t>
      </w:r>
      <w:r w:rsidR="00E320BD">
        <w:rPr>
          <w:rFonts w:ascii="Times New Roman" w:eastAsia="Times New Roman" w:hAnsi="Times New Roman" w:cs="Times New Roman"/>
          <w:kern w:val="0"/>
          <w:lang w:eastAsia="pl-PL"/>
          <w14:ligatures w14:val="none"/>
        </w:rPr>
        <w:t xml:space="preserve">unaffected </w:t>
      </w:r>
      <w:r w:rsidR="00FA6D5E"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yYrxa5Sl","properties":{"formattedCitation":"[15]","plainCitation":"[15]","noteIndex":0},"citationItems":[{"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Lijsebettens","given":"Mieke"}],"issued":{"date-parts":[["2018",1,16]]}}}],"schema":"https://github.com/citation-style-language/schema/raw/master/csl-citation.json"} </w:instrText>
      </w:r>
      <w:r w:rsidR="00FA6D5E"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[15]</w:t>
      </w:r>
      <w:r w:rsidR="00FA6D5E" w:rsidRPr="00C5344E">
        <w:rPr>
          <w:rFonts w:ascii="Times New Roman" w:eastAsia="Times New Roman" w:hAnsi="Times New Roman" w:cs="Times New Roman"/>
          <w:kern w:val="0"/>
          <w:lang w:eastAsia="pl-PL"/>
        </w:rPr>
        <w:fldChar w:fldCharType="end"/>
      </w:r>
      <w:r w:rsidR="00FA6D5E" w:rsidRPr="00C5344E">
        <w:rPr>
          <w:rFonts w:ascii="Times New Roman" w:eastAsia="Times New Roman" w:hAnsi="Times New Roman" w:cs="Times New Roman"/>
          <w:kern w:val="0"/>
          <w:lang w:eastAsia="pl-PL"/>
          <w14:ligatures w14:val="none"/>
        </w:rPr>
        <w:t>. Double-mutant analysis demonstrated that Elongator is required for hypocotyl elongation under rapid growth</w:t>
      </w:r>
      <w:r w:rsidR="00EF7892" w:rsidRPr="00EF7892">
        <w:rPr>
          <w:rFonts w:ascii="Times New Roman" w:eastAsia="Times New Roman" w:hAnsi="Times New Roman" w:cs="Times New Roman"/>
          <w:kern w:val="0"/>
          <w:lang w:eastAsia="pl-PL"/>
          <w14:ligatures w14:val="none"/>
        </w:rPr>
        <w:t xml:space="preserve"> </w:t>
      </w:r>
      <w:r w:rsidR="00EF7892" w:rsidRPr="00C5344E">
        <w:rPr>
          <w:rFonts w:ascii="Times New Roman" w:eastAsia="Times New Roman" w:hAnsi="Times New Roman" w:cs="Times New Roman"/>
          <w:kern w:val="0"/>
          <w:lang w:eastAsia="pl-PL"/>
          <w14:ligatures w14:val="none"/>
        </w:rPr>
        <w:t>conditions</w:t>
      </w:r>
      <w:r w:rsidR="00FA6D5E" w:rsidRPr="00C5344E">
        <w:rPr>
          <w:rFonts w:ascii="Times New Roman" w:eastAsia="Times New Roman" w:hAnsi="Times New Roman" w:cs="Times New Roman"/>
          <w:kern w:val="0"/>
          <w:lang w:eastAsia="pl-PL"/>
          <w14:ligatures w14:val="none"/>
        </w:rPr>
        <w:t xml:space="preserve">, such as darkness or </w:t>
      </w:r>
      <w:r w:rsidR="005154EF">
        <w:rPr>
          <w:rFonts w:ascii="Times New Roman" w:eastAsia="Times New Roman" w:hAnsi="Times New Roman" w:cs="Times New Roman"/>
          <w:kern w:val="0"/>
          <w:lang w:eastAsia="pl-PL"/>
          <w14:ligatures w14:val="none"/>
        </w:rPr>
        <w:t>the absence</w:t>
      </w:r>
      <w:r w:rsidR="005154EF" w:rsidRPr="00C5344E">
        <w:rPr>
          <w:rFonts w:ascii="Times New Roman" w:eastAsia="Times New Roman" w:hAnsi="Times New Roman" w:cs="Times New Roman"/>
          <w:kern w:val="0"/>
          <w:lang w:eastAsia="pl-PL"/>
          <w14:ligatures w14:val="none"/>
        </w:rPr>
        <w:t xml:space="preserve"> </w:t>
      </w:r>
      <w:r w:rsidR="005154EF">
        <w:rPr>
          <w:rFonts w:ascii="Times New Roman" w:eastAsia="Times New Roman" w:hAnsi="Times New Roman" w:cs="Times New Roman"/>
          <w:kern w:val="0"/>
          <w:lang w:eastAsia="pl-PL"/>
          <w14:ligatures w14:val="none"/>
        </w:rPr>
        <w:t xml:space="preserve">of </w:t>
      </w:r>
      <w:r w:rsidR="00FA6D5E" w:rsidRPr="00C5344E">
        <w:rPr>
          <w:rFonts w:ascii="Times New Roman" w:eastAsia="Times New Roman" w:hAnsi="Times New Roman" w:cs="Times New Roman"/>
          <w:kern w:val="0"/>
          <w:lang w:eastAsia="pl-PL"/>
          <w14:ligatures w14:val="none"/>
        </w:rPr>
        <w:t xml:space="preserve">active phytochrome A or B. Transcriptome analysis of darkness-grown </w:t>
      </w:r>
      <w:r w:rsidR="00FA6D5E" w:rsidRPr="00C5344E">
        <w:rPr>
          <w:rFonts w:ascii="Times New Roman" w:eastAsia="Times New Roman" w:hAnsi="Times New Roman" w:cs="Times New Roman"/>
          <w:i/>
          <w:iCs/>
          <w:kern w:val="0"/>
          <w:lang w:eastAsia="pl-PL"/>
          <w14:ligatures w14:val="none"/>
        </w:rPr>
        <w:t>elo3-6</w:t>
      </w:r>
      <w:r w:rsidR="00FA6D5E" w:rsidRPr="00C5344E">
        <w:rPr>
          <w:rFonts w:ascii="Times New Roman" w:eastAsia="Times New Roman" w:hAnsi="Times New Roman" w:cs="Times New Roman"/>
          <w:kern w:val="0"/>
          <w:lang w:eastAsia="pl-PL"/>
          <w14:ligatures w14:val="none"/>
        </w:rPr>
        <w:t xml:space="preserve"> revealed a </w:t>
      </w:r>
      <w:r w:rsidR="00EF7892">
        <w:rPr>
          <w:rFonts w:ascii="Times New Roman" w:eastAsia="Times New Roman" w:hAnsi="Times New Roman" w:cs="Times New Roman"/>
          <w:kern w:val="0"/>
          <w:lang w:eastAsia="pl-PL"/>
          <w14:ligatures w14:val="none"/>
        </w:rPr>
        <w:t xml:space="preserve">pathogen-response like </w:t>
      </w:r>
      <w:r w:rsidR="00FA6D5E" w:rsidRPr="00C5344E">
        <w:rPr>
          <w:rFonts w:ascii="Times New Roman" w:eastAsia="Times New Roman" w:hAnsi="Times New Roman" w:cs="Times New Roman"/>
          <w:kern w:val="0"/>
          <w:lang w:eastAsia="pl-PL"/>
          <w14:ligatures w14:val="none"/>
        </w:rPr>
        <w:t xml:space="preserve">profile </w:t>
      </w:r>
      <w:r w:rsidR="00FA6D5E"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RkoCzAcW","properties":{"formattedCitation":"[39]","plainCitation":"[39]","noteIndex":0},"citationItems":[{"id":24,"uris":["http://zotero.org/users/local/STEcaRQW/items/V7UDGK6D","http://zotero.org/users/13847989/items/V7UDGK6D"],"itemData":{"id":24,"type":"article-journal","container-title":"Frontiers in Plant Science","DOI":"10.3389/fpls.2014.00017","ISSN":"1664-462X","journalAbbreviation":"Front. Plant Sci.","source":"DOI.org (Crossref)","title":"Regulation of primary plant metabolism during plant-pathogen interactions and its contribution to plant defense","URL":"http://journal.frontiersin.org/article/10.3389/fpls.2014.00017/abstract","volume":"5","author":[{"family":"Rojas","given":"Clemencia M."},{"family":"Senthil-Kumar","given":"Muthappa"},{"family":"Tzin","given":"Vered"},{"family":"Mysore","given":"Kirankumar S."}],"accessed":{"date-parts":[["2024",3,13]]},"issued":{"date-parts":[["2014"]]}}}],"schema":"https://github.com/citation-style-language/schema/raw/master/csl-citation.json"} </w:instrText>
      </w:r>
      <w:r w:rsidR="00FA6D5E"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[39]</w:t>
      </w:r>
      <w:r w:rsidR="00FA6D5E" w:rsidRPr="00C5344E">
        <w:rPr>
          <w:rFonts w:ascii="Times New Roman" w:eastAsia="Times New Roman" w:hAnsi="Times New Roman" w:cs="Times New Roman"/>
          <w:kern w:val="0"/>
          <w:lang w:eastAsia="pl-PL"/>
        </w:rPr>
        <w:fldChar w:fldCharType="end"/>
      </w:r>
      <w:r w:rsidR="00FA6D5E" w:rsidRPr="00C5344E">
        <w:rPr>
          <w:rFonts w:ascii="Times New Roman" w:eastAsia="Times New Roman" w:hAnsi="Times New Roman" w:cs="Times New Roman"/>
          <w:kern w:val="0"/>
          <w:lang w:eastAsia="pl-PL"/>
          <w14:ligatures w14:val="none"/>
        </w:rPr>
        <w:t xml:space="preserve">, resulting in growth deceleration. Indeed, </w:t>
      </w:r>
      <w:r w:rsidR="00AE32D5" w:rsidRPr="00C5344E">
        <w:rPr>
          <w:rFonts w:ascii="Times New Roman" w:eastAsia="Times New Roman" w:hAnsi="Times New Roman" w:cs="Times New Roman"/>
          <w:kern w:val="0"/>
          <w:lang w:eastAsia="pl-PL"/>
          <w14:ligatures w14:val="none"/>
        </w:rPr>
        <w:t>downregulated</w:t>
      </w:r>
      <w:r w:rsidR="00AE32D5">
        <w:rPr>
          <w:rFonts w:ascii="Times New Roman" w:eastAsia="Times New Roman" w:hAnsi="Times New Roman" w:cs="Times New Roman"/>
          <w:kern w:val="0"/>
          <w:lang w:eastAsia="pl-PL"/>
          <w14:ligatures w14:val="none"/>
        </w:rPr>
        <w:t xml:space="preserve"> genes</w:t>
      </w:r>
      <w:r w:rsidR="00AE32D5" w:rsidRPr="00C5344E">
        <w:rPr>
          <w:rFonts w:ascii="Times New Roman" w:eastAsia="Times New Roman" w:hAnsi="Times New Roman" w:cs="Times New Roman"/>
          <w:kern w:val="0"/>
          <w:lang w:eastAsia="pl-PL"/>
          <w14:ligatures w14:val="none"/>
        </w:rPr>
        <w:t xml:space="preserve"> in </w:t>
      </w:r>
      <w:r w:rsidR="00AE32D5" w:rsidRPr="008B13EB">
        <w:rPr>
          <w:rFonts w:ascii="Times New Roman" w:eastAsia="Times New Roman" w:hAnsi="Times New Roman" w:cs="Times New Roman"/>
          <w:i/>
          <w:iCs/>
          <w:kern w:val="0"/>
          <w:lang w:eastAsia="pl-PL"/>
          <w14:ligatures w14:val="none"/>
        </w:rPr>
        <w:t>elo3-6</w:t>
      </w:r>
      <w:r w:rsidR="00AE32D5">
        <w:rPr>
          <w:rFonts w:ascii="Times New Roman" w:eastAsia="Times New Roman" w:hAnsi="Times New Roman" w:cs="Times New Roman"/>
          <w:i/>
          <w:iCs/>
          <w:kern w:val="0"/>
          <w:lang w:eastAsia="pl-PL"/>
          <w14:ligatures w14:val="none"/>
        </w:rPr>
        <w:t xml:space="preserve"> </w:t>
      </w:r>
      <w:r w:rsidR="005D6647">
        <w:rPr>
          <w:rFonts w:ascii="Times New Roman" w:eastAsia="Times New Roman" w:hAnsi="Times New Roman" w:cs="Times New Roman"/>
          <w:kern w:val="0"/>
          <w:lang w:eastAsia="pl-PL"/>
          <w14:ligatures w14:val="none"/>
        </w:rPr>
        <w:t>clustered</w:t>
      </w:r>
      <w:r w:rsidR="00AE32D5">
        <w:rPr>
          <w:rFonts w:ascii="Times New Roman" w:eastAsia="Times New Roman" w:hAnsi="Times New Roman" w:cs="Times New Roman"/>
          <w:kern w:val="0"/>
          <w:lang w:eastAsia="pl-PL"/>
          <w14:ligatures w14:val="none"/>
        </w:rPr>
        <w:t xml:space="preserve"> into </w:t>
      </w:r>
      <w:r w:rsidR="00FA6D5E" w:rsidRPr="00C5344E">
        <w:rPr>
          <w:rFonts w:ascii="Times New Roman" w:eastAsia="Times New Roman" w:hAnsi="Times New Roman" w:cs="Times New Roman"/>
          <w:kern w:val="0"/>
          <w:lang w:eastAsia="pl-PL"/>
          <w14:ligatures w14:val="none"/>
        </w:rPr>
        <w:t>Gene Ontology (GO) categories</w:t>
      </w:r>
      <w:r w:rsidR="005D6647">
        <w:rPr>
          <w:rFonts w:ascii="Times New Roman" w:eastAsia="Times New Roman" w:hAnsi="Times New Roman" w:cs="Times New Roman"/>
          <w:kern w:val="0"/>
          <w:lang w:eastAsia="pl-PL"/>
          <w14:ligatures w14:val="none"/>
        </w:rPr>
        <w:t xml:space="preserve">, forming </w:t>
      </w:r>
      <w:r w:rsidR="00FA6D5E" w:rsidRPr="00C5344E">
        <w:rPr>
          <w:rFonts w:ascii="Times New Roman" w:eastAsia="Times New Roman" w:hAnsi="Times New Roman" w:cs="Times New Roman"/>
          <w:kern w:val="0"/>
          <w:lang w:eastAsia="pl-PL"/>
          <w14:ligatures w14:val="none"/>
        </w:rPr>
        <w:t xml:space="preserve">a growth-controlling network </w:t>
      </w:r>
      <w:r w:rsidR="005D6647">
        <w:rPr>
          <w:rFonts w:ascii="Times New Roman" w:eastAsia="Times New Roman" w:hAnsi="Times New Roman" w:cs="Times New Roman"/>
          <w:kern w:val="0"/>
          <w:lang w:eastAsia="pl-PL"/>
          <w14:ligatures w14:val="none"/>
        </w:rPr>
        <w:t>with</w:t>
      </w:r>
      <w:r w:rsidR="00FA6D5E" w:rsidRPr="00C5344E">
        <w:rPr>
          <w:rFonts w:ascii="Times New Roman" w:eastAsia="Times New Roman" w:hAnsi="Times New Roman" w:cs="Times New Roman"/>
          <w:kern w:val="0"/>
          <w:lang w:eastAsia="pl-PL"/>
          <w14:ligatures w14:val="none"/>
        </w:rPr>
        <w:t xml:space="preserve"> four main hubs: circadian clock, regulators of skoto- and photomorphogenesis, diverse hormone response pathways, and primary and secondary cell wall biogenesis. Three downregulated genes - </w:t>
      </w:r>
      <w:r w:rsidR="00FA6D5E" w:rsidRPr="00C5344E">
        <w:rPr>
          <w:rFonts w:ascii="Times New Roman" w:eastAsia="Times New Roman" w:hAnsi="Times New Roman" w:cs="Times New Roman"/>
          <w:i/>
          <w:iCs/>
          <w:kern w:val="0"/>
          <w:lang w:eastAsia="pl-PL"/>
          <w14:ligatures w14:val="none"/>
        </w:rPr>
        <w:t>LATE ELONGATED HYPOCOTYL</w:t>
      </w:r>
      <w:r w:rsidR="00FA6D5E" w:rsidRPr="00C5344E">
        <w:rPr>
          <w:rFonts w:ascii="Times New Roman" w:eastAsia="Times New Roman" w:hAnsi="Times New Roman" w:cs="Times New Roman"/>
          <w:kern w:val="0"/>
          <w:lang w:eastAsia="pl-PL"/>
          <w14:ligatures w14:val="none"/>
        </w:rPr>
        <w:t xml:space="preserve"> (</w:t>
      </w:r>
      <w:r w:rsidR="00FA6D5E" w:rsidRPr="00C5344E">
        <w:rPr>
          <w:rFonts w:ascii="Times New Roman" w:eastAsia="Times New Roman" w:hAnsi="Times New Roman" w:cs="Times New Roman"/>
          <w:i/>
          <w:iCs/>
          <w:kern w:val="0"/>
          <w:lang w:eastAsia="pl-PL"/>
          <w14:ligatures w14:val="none"/>
        </w:rPr>
        <w:t>LHY</w:t>
      </w:r>
      <w:r w:rsidR="00FA6D5E" w:rsidRPr="00C5344E">
        <w:rPr>
          <w:rFonts w:ascii="Times New Roman" w:eastAsia="Times New Roman" w:hAnsi="Times New Roman" w:cs="Times New Roman"/>
          <w:kern w:val="0"/>
          <w:lang w:eastAsia="pl-PL"/>
          <w14:ligatures w14:val="none"/>
        </w:rPr>
        <w:t xml:space="preserve">), homolog of </w:t>
      </w:r>
      <w:r w:rsidR="00FA6D5E" w:rsidRPr="00C5344E">
        <w:rPr>
          <w:rFonts w:ascii="Times New Roman" w:eastAsia="Times New Roman" w:hAnsi="Times New Roman" w:cs="Times New Roman"/>
          <w:i/>
          <w:iCs/>
          <w:kern w:val="0"/>
          <w:lang w:eastAsia="pl-PL"/>
          <w14:ligatures w14:val="none"/>
        </w:rPr>
        <w:t>ELONGATED HYPOCOTYL</w:t>
      </w:r>
      <w:r w:rsidR="00FA6D5E" w:rsidRPr="00C5344E">
        <w:rPr>
          <w:rFonts w:ascii="Times New Roman" w:eastAsia="Times New Roman" w:hAnsi="Times New Roman" w:cs="Times New Roman"/>
          <w:kern w:val="0"/>
          <w:lang w:eastAsia="pl-PL"/>
          <w14:ligatures w14:val="none"/>
        </w:rPr>
        <w:t xml:space="preserve"> 5 (</w:t>
      </w:r>
      <w:r w:rsidR="00FA6D5E" w:rsidRPr="00C5344E">
        <w:rPr>
          <w:rFonts w:ascii="Times New Roman" w:eastAsia="Times New Roman" w:hAnsi="Times New Roman" w:cs="Times New Roman"/>
          <w:i/>
          <w:iCs/>
          <w:kern w:val="0"/>
          <w:lang w:eastAsia="pl-PL"/>
          <w14:ligatures w14:val="none"/>
        </w:rPr>
        <w:t>HYH</w:t>
      </w:r>
      <w:r w:rsidR="00FA6D5E" w:rsidRPr="00C5344E">
        <w:rPr>
          <w:rFonts w:ascii="Times New Roman" w:eastAsia="Times New Roman" w:hAnsi="Times New Roman" w:cs="Times New Roman"/>
          <w:kern w:val="0"/>
          <w:lang w:eastAsia="pl-PL"/>
          <w14:ligatures w14:val="none"/>
        </w:rPr>
        <w:t xml:space="preserve">) and </w:t>
      </w:r>
      <w:r w:rsidR="00FA6D5E" w:rsidRPr="00C5344E">
        <w:rPr>
          <w:rFonts w:ascii="Times New Roman" w:eastAsia="Times New Roman" w:hAnsi="Times New Roman" w:cs="Times New Roman"/>
          <w:i/>
          <w:iCs/>
          <w:smallCaps/>
          <w:kern w:val="0"/>
          <w:lang w:eastAsia="pl-PL"/>
          <w14:ligatures w14:val="none"/>
        </w:rPr>
        <w:t>LONG HYPOCOTYL IN FAR-RED</w:t>
      </w:r>
      <w:r w:rsidR="00FA6D5E" w:rsidRPr="00C5344E">
        <w:rPr>
          <w:rFonts w:ascii="Times New Roman" w:eastAsia="Times New Roman" w:hAnsi="Times New Roman" w:cs="Times New Roman"/>
          <w:smallCaps/>
          <w:kern w:val="0"/>
          <w:lang w:eastAsia="pl-PL"/>
          <w14:ligatures w14:val="none"/>
        </w:rPr>
        <w:t xml:space="preserve"> 1</w:t>
      </w:r>
      <w:r w:rsidR="00FA6D5E" w:rsidRPr="00C5344E">
        <w:rPr>
          <w:rFonts w:ascii="Times New Roman" w:eastAsia="Times New Roman" w:hAnsi="Times New Roman" w:cs="Times New Roman"/>
          <w:kern w:val="0"/>
          <w:lang w:eastAsia="pl-PL"/>
          <w14:ligatures w14:val="none"/>
        </w:rPr>
        <w:t xml:space="preserve"> (</w:t>
      </w:r>
      <w:r w:rsidR="00FA6D5E" w:rsidRPr="00C5344E">
        <w:rPr>
          <w:rFonts w:ascii="Times New Roman" w:eastAsia="Times New Roman" w:hAnsi="Times New Roman" w:cs="Times New Roman"/>
          <w:i/>
          <w:iCs/>
          <w:kern w:val="0"/>
          <w:lang w:eastAsia="pl-PL"/>
          <w14:ligatures w14:val="none"/>
        </w:rPr>
        <w:t>HFR1</w:t>
      </w:r>
      <w:r w:rsidR="00FA6D5E" w:rsidRPr="00C5344E">
        <w:rPr>
          <w:rFonts w:ascii="Times New Roman" w:eastAsia="Times New Roman" w:hAnsi="Times New Roman" w:cs="Times New Roman"/>
          <w:kern w:val="0"/>
          <w:lang w:eastAsia="pl-PL"/>
          <w14:ligatures w14:val="none"/>
        </w:rPr>
        <w:t xml:space="preserve">) - were identified as Elongator </w:t>
      </w:r>
      <w:r w:rsidR="00EF7892" w:rsidRPr="00C5344E">
        <w:rPr>
          <w:rFonts w:ascii="Times New Roman" w:eastAsia="Times New Roman" w:hAnsi="Times New Roman" w:cs="Times New Roman"/>
          <w:kern w:val="0"/>
          <w:lang w:eastAsia="pl-PL"/>
          <w14:ligatures w14:val="none"/>
        </w:rPr>
        <w:t xml:space="preserve">targets </w:t>
      </w:r>
      <w:r w:rsidR="00FA6D5E" w:rsidRPr="00C5344E">
        <w:rPr>
          <w:rFonts w:ascii="Times New Roman" w:eastAsia="Times New Roman" w:hAnsi="Times New Roman" w:cs="Times New Roman"/>
          <w:kern w:val="0"/>
          <w:lang w:eastAsia="pl-PL"/>
          <w14:ligatures w14:val="none"/>
        </w:rPr>
        <w:t xml:space="preserve">for histone acetylation </w:t>
      </w:r>
      <w:r w:rsidR="00FA6D5E"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yLlURwbC","properties":{"formattedCitation":"[15]","plainCitation":"[15]","noteIndex":0},"citationItems":[{"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Lijsebettens","given":"Mieke"}],"issued":{"date-parts":[["2018",1,16]]}}}],"schema":"https://github.com/citation-style-language/schema/raw/master/csl-citation.json"} </w:instrText>
      </w:r>
      <w:r w:rsidR="00FA6D5E"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[15]</w:t>
      </w:r>
      <w:r w:rsidR="00FA6D5E" w:rsidRPr="00C5344E">
        <w:rPr>
          <w:rFonts w:ascii="Times New Roman" w:eastAsia="Times New Roman" w:hAnsi="Times New Roman" w:cs="Times New Roman"/>
          <w:kern w:val="0"/>
          <w:lang w:eastAsia="pl-PL"/>
        </w:rPr>
        <w:fldChar w:fldCharType="end"/>
      </w:r>
      <w:r w:rsidR="00FA6D5E" w:rsidRPr="00C5344E">
        <w:rPr>
          <w:rFonts w:ascii="Times New Roman" w:eastAsia="Times New Roman" w:hAnsi="Times New Roman" w:cs="Times New Roman"/>
          <w:kern w:val="0"/>
          <w:lang w:eastAsia="pl-PL"/>
          <w14:ligatures w14:val="none"/>
        </w:rPr>
        <w:t>.</w:t>
      </w:r>
      <w:bookmarkStart w:id="17" w:name="_Hlk178757162"/>
      <w:r w:rsidR="00EA00AC">
        <w:rPr>
          <w:rFonts w:ascii="Times New Roman" w:eastAsia="Times New Roman" w:hAnsi="Times New Roman" w:cs="Times New Roman"/>
          <w:kern w:val="0"/>
          <w:lang w:eastAsia="pl-PL"/>
          <w14:ligatures w14:val="none"/>
        </w:rPr>
        <w:t xml:space="preserve"> Additionally,</w:t>
      </w:r>
      <w:r w:rsidR="00B679F8" w:rsidRPr="00C5344E">
        <w:rPr>
          <w:rFonts w:ascii="Times New Roman" w:eastAsia="Times New Roman" w:hAnsi="Times New Roman" w:cs="Times New Roman"/>
          <w:kern w:val="0"/>
          <w:lang w:eastAsia="pl-PL"/>
          <w14:ligatures w14:val="none"/>
        </w:rPr>
        <w:t xml:space="preserve"> </w:t>
      </w:r>
      <w:r w:rsidR="00B679F8" w:rsidRPr="00C5344E">
        <w:rPr>
          <w:rFonts w:ascii="Times New Roman" w:eastAsia="Times New Roman" w:hAnsi="Times New Roman" w:cs="Times New Roman"/>
          <w:i/>
          <w:iCs/>
          <w:kern w:val="0"/>
          <w:lang w:eastAsia="pl-PL"/>
          <w14:ligatures w14:val="none"/>
        </w:rPr>
        <w:t>elo</w:t>
      </w:r>
      <w:r w:rsidR="00B679F8" w:rsidRPr="00C5344E">
        <w:rPr>
          <w:rFonts w:ascii="Times New Roman" w:eastAsia="Times New Roman" w:hAnsi="Times New Roman" w:cs="Times New Roman"/>
          <w:kern w:val="0"/>
          <w:lang w:eastAsia="pl-PL"/>
          <w14:ligatures w14:val="none"/>
        </w:rPr>
        <w:t xml:space="preserve"> mutants</w:t>
      </w:r>
      <w:r w:rsidR="00E320BD">
        <w:rPr>
          <w:rFonts w:ascii="Times New Roman" w:eastAsia="Times New Roman" w:hAnsi="Times New Roman" w:cs="Times New Roman"/>
          <w:kern w:val="0"/>
          <w:lang w:eastAsia="pl-PL"/>
          <w14:ligatures w14:val="none"/>
        </w:rPr>
        <w:t xml:space="preserve"> showed </w:t>
      </w:r>
      <w:r>
        <w:rPr>
          <w:rFonts w:ascii="Times New Roman" w:eastAsia="Times New Roman" w:hAnsi="Times New Roman" w:cs="Times New Roman"/>
          <w:kern w:val="0"/>
          <w:lang w:eastAsia="pl-PL"/>
          <w14:ligatures w14:val="none"/>
        </w:rPr>
        <w:t xml:space="preserve">a </w:t>
      </w:r>
      <w:r w:rsidR="00E320BD" w:rsidRPr="00C5344E">
        <w:rPr>
          <w:rFonts w:ascii="Times New Roman" w:eastAsia="Times New Roman" w:hAnsi="Times New Roman" w:cs="Times New Roman"/>
          <w:kern w:val="0"/>
          <w:lang w:eastAsia="pl-PL"/>
          <w14:ligatures w14:val="none"/>
        </w:rPr>
        <w:t>reduced de-etiolation</w:t>
      </w:r>
      <w:r w:rsidR="00E320BD">
        <w:rPr>
          <w:rFonts w:ascii="Times New Roman" w:eastAsia="Times New Roman" w:hAnsi="Times New Roman" w:cs="Times New Roman"/>
          <w:kern w:val="0"/>
          <w:lang w:eastAsia="pl-PL"/>
          <w14:ligatures w14:val="none"/>
        </w:rPr>
        <w:t xml:space="preserve"> under</w:t>
      </w:r>
      <w:r w:rsidR="00B679F8" w:rsidRPr="00C5344E">
        <w:rPr>
          <w:rFonts w:ascii="Times New Roman" w:eastAsia="Times New Roman" w:hAnsi="Times New Roman" w:cs="Times New Roman"/>
          <w:kern w:val="0"/>
          <w:lang w:eastAsia="pl-PL"/>
          <w14:ligatures w14:val="none"/>
        </w:rPr>
        <w:t xml:space="preserve"> red, far-red, or blue light, </w:t>
      </w:r>
      <w:r w:rsidR="00E320BD">
        <w:rPr>
          <w:rFonts w:ascii="Times New Roman" w:eastAsia="Times New Roman" w:hAnsi="Times New Roman" w:cs="Times New Roman"/>
          <w:kern w:val="0"/>
          <w:lang w:eastAsia="pl-PL"/>
          <w14:ligatures w14:val="none"/>
        </w:rPr>
        <w:t xml:space="preserve">but </w:t>
      </w:r>
      <w:r w:rsidR="00B679F8" w:rsidRPr="00C5344E">
        <w:rPr>
          <w:rFonts w:ascii="Times New Roman" w:eastAsia="Times New Roman" w:hAnsi="Times New Roman" w:cs="Times New Roman"/>
          <w:kern w:val="0"/>
          <w:lang w:eastAsia="pl-PL"/>
          <w14:ligatures w14:val="none"/>
        </w:rPr>
        <w:t xml:space="preserve">only hypocotyl elongation was quantified </w:t>
      </w:r>
      <w:r w:rsidR="00B679F8" w:rsidRPr="00C5344E">
        <w:rPr>
          <w:rFonts w:ascii="Times New Roman" w:hAnsi="Times New Roman" w:cs="Times New Roman"/>
        </w:rPr>
        <w:fldChar w:fldCharType="begin"/>
      </w:r>
      <w:r w:rsidR="00C27364">
        <w:rPr>
          <w:rFonts w:ascii="Times New Roman" w:eastAsia="Times New Roman" w:hAnsi="Times New Roman" w:cs="Times New Roman"/>
          <w:kern w:val="0"/>
          <w:lang w:eastAsia="pl-PL"/>
        </w:rPr>
        <w:instrText xml:space="preserve"> ADDIN ZOTERO_ITEM CSL_CITATION {"citationID":"GTaWcIaA","properties":{"formattedCitation":"[15]","plainCitation":"[15]","noteIndex":0},"citationItems":[{"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Lijsebettens","given":"Mieke"}],"issued":{"date-parts":[["2018",1,16]]}}}],"schema":"https://github.com/citation-style-language/schema/raw/master/csl-citation.json"} </w:instrText>
      </w:r>
      <w:r w:rsidR="00B679F8" w:rsidRPr="00C5344E">
        <w:rPr>
          <w:rFonts w:ascii="Times New Roman" w:eastAsia="Times New Roman" w:hAnsi="Times New Roman" w:cs="Times New Roman"/>
          <w:kern w:val="0"/>
          <w:lang w:eastAsia="pl-PL"/>
        </w:rPr>
        <w:fldChar w:fldCharType="separate"/>
      </w:r>
      <w:r w:rsidR="00C27364" w:rsidRPr="00C27364">
        <w:rPr>
          <w:rFonts w:ascii="Times New Roman" w:hAnsi="Times New Roman" w:cs="Times New Roman"/>
        </w:rPr>
        <w:t>[15]</w:t>
      </w:r>
      <w:r w:rsidR="00B679F8" w:rsidRPr="00C5344E">
        <w:rPr>
          <w:rFonts w:ascii="Times New Roman" w:eastAsia="Times New Roman" w:hAnsi="Times New Roman" w:cs="Times New Roman"/>
          <w:kern w:val="0"/>
          <w:lang w:eastAsia="pl-PL"/>
        </w:rPr>
        <w:fldChar w:fldCharType="end"/>
      </w:r>
      <w:r w:rsidR="00B679F8" w:rsidRPr="00C5344E">
        <w:rPr>
          <w:rFonts w:ascii="Times New Roman" w:eastAsia="Times New Roman" w:hAnsi="Times New Roman" w:cs="Times New Roman"/>
          <w:kern w:val="0"/>
          <w:lang w:eastAsia="pl-PL"/>
          <w14:ligatures w14:val="none"/>
        </w:rPr>
        <w:t xml:space="preserve">. </w:t>
      </w:r>
      <w:r w:rsidR="00E320BD">
        <w:rPr>
          <w:rFonts w:ascii="Times New Roman" w:eastAsia="Times New Roman" w:hAnsi="Times New Roman" w:cs="Times New Roman"/>
          <w:kern w:val="0"/>
          <w:lang w:eastAsia="pl-PL"/>
          <w14:ligatures w14:val="none"/>
        </w:rPr>
        <w:t>Here</w:t>
      </w:r>
      <w:r w:rsidR="00B679F8" w:rsidRPr="00C5344E">
        <w:rPr>
          <w:rFonts w:ascii="Times New Roman" w:eastAsia="Times New Roman" w:hAnsi="Times New Roman" w:cs="Times New Roman"/>
          <w:kern w:val="0"/>
          <w:lang w:eastAsia="pl-PL"/>
          <w14:ligatures w14:val="none"/>
        </w:rPr>
        <w:t>, we present</w:t>
      </w:r>
      <w:r w:rsidR="00E320BD">
        <w:rPr>
          <w:rFonts w:ascii="Times New Roman" w:eastAsia="Times New Roman" w:hAnsi="Times New Roman" w:cs="Times New Roman"/>
          <w:kern w:val="0"/>
          <w:lang w:eastAsia="pl-PL"/>
          <w14:ligatures w14:val="none"/>
        </w:rPr>
        <w:t xml:space="preserve"> a</w:t>
      </w:r>
      <w:r w:rsidR="00B679F8" w:rsidRPr="00C5344E">
        <w:rPr>
          <w:rFonts w:ascii="Times New Roman" w:eastAsia="Times New Roman" w:hAnsi="Times New Roman" w:cs="Times New Roman"/>
          <w:kern w:val="0"/>
          <w:lang w:eastAsia="pl-PL"/>
          <w14:ligatures w14:val="none"/>
        </w:rPr>
        <w:t xml:space="preserve"> detailed analysis of photomorphogenesis defects </w:t>
      </w:r>
      <w:r w:rsidR="00EA00AC">
        <w:rPr>
          <w:rFonts w:ascii="Times New Roman" w:eastAsia="Times New Roman" w:hAnsi="Times New Roman" w:cs="Times New Roman"/>
          <w:kern w:val="0"/>
          <w:lang w:eastAsia="pl-PL"/>
          <w14:ligatures w14:val="none"/>
        </w:rPr>
        <w:t>in</w:t>
      </w:r>
      <w:r w:rsidR="00B679F8" w:rsidRPr="00C5344E">
        <w:rPr>
          <w:rFonts w:ascii="Times New Roman" w:eastAsia="Times New Roman" w:hAnsi="Times New Roman" w:cs="Times New Roman"/>
          <w:kern w:val="0"/>
          <w:lang w:eastAsia="pl-PL"/>
          <w14:ligatures w14:val="none"/>
        </w:rPr>
        <w:t xml:space="preserve"> </w:t>
      </w:r>
      <w:r w:rsidR="00B679F8" w:rsidRPr="00C5344E">
        <w:rPr>
          <w:rFonts w:ascii="Times New Roman" w:eastAsia="Times New Roman" w:hAnsi="Times New Roman" w:cs="Times New Roman"/>
          <w:i/>
          <w:iCs/>
          <w:kern w:val="0"/>
          <w:lang w:eastAsia="pl-PL"/>
          <w14:ligatures w14:val="none"/>
        </w:rPr>
        <w:t>elo3-6</w:t>
      </w:r>
      <w:r w:rsidR="00B679F8" w:rsidRPr="00C5344E">
        <w:rPr>
          <w:rFonts w:ascii="Times New Roman" w:eastAsia="Times New Roman" w:hAnsi="Times New Roman" w:cs="Times New Roman"/>
          <w:kern w:val="0"/>
          <w:lang w:eastAsia="pl-PL"/>
          <w14:ligatures w14:val="none"/>
        </w:rPr>
        <w:t xml:space="preserve"> seedlings and the</w:t>
      </w:r>
      <w:r w:rsidR="00EA00AC">
        <w:rPr>
          <w:rFonts w:ascii="Times New Roman" w:eastAsia="Times New Roman" w:hAnsi="Times New Roman" w:cs="Times New Roman"/>
          <w:kern w:val="0"/>
          <w:lang w:eastAsia="pl-PL"/>
          <w14:ligatures w14:val="none"/>
        </w:rPr>
        <w:t>ir</w:t>
      </w:r>
      <w:r w:rsidR="00B679F8" w:rsidRPr="00C5344E">
        <w:rPr>
          <w:rFonts w:ascii="Times New Roman" w:eastAsia="Times New Roman" w:hAnsi="Times New Roman" w:cs="Times New Roman"/>
          <w:kern w:val="0"/>
          <w:lang w:eastAsia="pl-PL"/>
          <w14:ligatures w14:val="none"/>
        </w:rPr>
        <w:t xml:space="preserve"> correlat</w:t>
      </w:r>
      <w:r w:rsidR="00EA00AC">
        <w:rPr>
          <w:rFonts w:ascii="Times New Roman" w:eastAsia="Times New Roman" w:hAnsi="Times New Roman" w:cs="Times New Roman"/>
          <w:kern w:val="0"/>
          <w:lang w:eastAsia="pl-PL"/>
          <w14:ligatures w14:val="none"/>
        </w:rPr>
        <w:t>ion</w:t>
      </w:r>
      <w:r w:rsidR="00B679F8" w:rsidRPr="00C5344E">
        <w:rPr>
          <w:rFonts w:ascii="Times New Roman" w:eastAsia="Times New Roman" w:hAnsi="Times New Roman" w:cs="Times New Roman"/>
          <w:kern w:val="0"/>
          <w:lang w:eastAsia="pl-PL"/>
          <w14:ligatures w14:val="none"/>
        </w:rPr>
        <w:t xml:space="preserve"> with gene expression</w:t>
      </w:r>
      <w:r w:rsidR="00EA00AC">
        <w:rPr>
          <w:rFonts w:ascii="Times New Roman" w:eastAsia="Times New Roman" w:hAnsi="Times New Roman" w:cs="Times New Roman"/>
          <w:kern w:val="0"/>
          <w:lang w:eastAsia="pl-PL"/>
          <w14:ligatures w14:val="none"/>
        </w:rPr>
        <w:t xml:space="preserve"> changes</w:t>
      </w:r>
      <w:r w:rsidR="00B679F8" w:rsidRPr="00C5344E">
        <w:rPr>
          <w:rFonts w:ascii="Times New Roman" w:eastAsia="Times New Roman" w:hAnsi="Times New Roman" w:cs="Times New Roman"/>
          <w:kern w:val="0"/>
          <w:lang w:eastAsia="pl-PL"/>
          <w14:ligatures w14:val="none"/>
        </w:rPr>
        <w:t>.</w:t>
      </w:r>
    </w:p>
    <w:bookmarkEnd w:id="17"/>
    <w:p w14:paraId="05BCF875" w14:textId="463601DD" w:rsidR="0083594F" w:rsidRDefault="00EE4CD2" w:rsidP="0083594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Photomorphogenesis is driven by massive transcriptome rearrangements resulting </w:t>
      </w:r>
      <w:r w:rsidR="00EA00AC">
        <w:rPr>
          <w:rFonts w:ascii="Times New Roman" w:eastAsia="Arial" w:hAnsi="Times New Roman" w:cs="Times New Roman"/>
          <w:kern w:val="0"/>
          <w:lang w:eastAsia="pl-PL"/>
          <w14:ligatures w14:val="none"/>
        </w:rPr>
        <w:t>in</w:t>
      </w:r>
      <w:r w:rsidRPr="00C5344E">
        <w:rPr>
          <w:rFonts w:ascii="Times New Roman" w:eastAsia="Arial" w:hAnsi="Times New Roman" w:cs="Times New Roman"/>
          <w:kern w:val="0"/>
          <w:lang w:eastAsia="pl-PL"/>
          <w14:ligatures w14:val="none"/>
        </w:rPr>
        <w:t xml:space="preserve"> opposite morphological changes in hypocotyls and cotyledons. </w:t>
      </w:r>
      <w:r w:rsidR="00EA00AC">
        <w:rPr>
          <w:rFonts w:ascii="Times New Roman" w:eastAsia="Arial" w:hAnsi="Times New Roman" w:cs="Times New Roman"/>
          <w:kern w:val="0"/>
          <w:lang w:eastAsia="pl-PL"/>
          <w14:ligatures w14:val="none"/>
        </w:rPr>
        <w:t>Given the distinct t</w:t>
      </w:r>
      <w:r w:rsidRPr="00C5344E">
        <w:rPr>
          <w:rFonts w:ascii="Times New Roman" w:eastAsia="Arial" w:hAnsi="Times New Roman" w:cs="Times New Roman"/>
          <w:kern w:val="0"/>
          <w:lang w:eastAsia="pl-PL"/>
          <w14:ligatures w14:val="none"/>
        </w:rPr>
        <w:t xml:space="preserve">ranscriptomes </w:t>
      </w:r>
      <w:r w:rsidR="00EA00AC">
        <w:rPr>
          <w:rFonts w:ascii="Times New Roman" w:eastAsia="Arial" w:hAnsi="Times New Roman" w:cs="Times New Roman"/>
          <w:kern w:val="0"/>
          <w:lang w:eastAsia="pl-PL"/>
          <w14:ligatures w14:val="none"/>
        </w:rPr>
        <w:t>in</w:t>
      </w:r>
      <w:r w:rsidRPr="00C5344E">
        <w:rPr>
          <w:rFonts w:ascii="Times New Roman" w:eastAsia="Arial" w:hAnsi="Times New Roman" w:cs="Times New Roman"/>
          <w:kern w:val="0"/>
          <w:lang w:eastAsia="pl-PL"/>
          <w14:ligatures w14:val="none"/>
        </w:rPr>
        <w:t xml:space="preserve"> these two </w:t>
      </w:r>
      <w:r w:rsidRPr="00C5344E">
        <w:rPr>
          <w:rFonts w:ascii="Times New Roman" w:eastAsia="Arial" w:hAnsi="Times New Roman" w:cs="Times New Roman"/>
          <w:kern w:val="0"/>
          <w:lang w:eastAsia="pl-PL"/>
          <w14:ligatures w14:val="none"/>
        </w:rPr>
        <w:lastRenderedPageBreak/>
        <w:t>organs</w:t>
      </w:r>
      <w:r w:rsidR="00EA00AC">
        <w:rPr>
          <w:rFonts w:ascii="Times New Roman" w:eastAsia="Arial" w:hAnsi="Times New Roman" w:cs="Times New Roman"/>
          <w:kern w:val="0"/>
          <w:lang w:eastAsia="pl-PL"/>
          <w14:ligatures w14:val="none"/>
        </w:rPr>
        <w:t>, we investigated how</w:t>
      </w:r>
      <w:r w:rsidRPr="00C5344E">
        <w:rPr>
          <w:rFonts w:ascii="Times New Roman" w:eastAsia="Arial" w:hAnsi="Times New Roman" w:cs="Times New Roman"/>
          <w:kern w:val="0"/>
          <w:lang w:eastAsia="pl-PL"/>
          <w14:ligatures w14:val="none"/>
        </w:rPr>
        <w:t xml:space="preserve"> protein-coding and </w:t>
      </w:r>
      <w:r w:rsidR="00726FAC">
        <w:rPr>
          <w:rFonts w:ascii="Times New Roman" w:eastAsia="Arial" w:hAnsi="Times New Roman" w:cs="Times New Roman"/>
          <w:kern w:val="0"/>
          <w:lang w:eastAsia="pl-PL"/>
          <w14:ligatures w14:val="none"/>
        </w:rPr>
        <w:t>mi</w:t>
      </w:r>
      <w:r w:rsidRPr="00C5344E">
        <w:rPr>
          <w:rFonts w:ascii="Times New Roman" w:eastAsia="Arial" w:hAnsi="Times New Roman" w:cs="Times New Roman"/>
          <w:kern w:val="0"/>
          <w:lang w:eastAsia="pl-PL"/>
          <w14:ligatures w14:val="none"/>
        </w:rPr>
        <w:t xml:space="preserve">RNA </w:t>
      </w:r>
      <w:r w:rsidR="00EA00AC">
        <w:rPr>
          <w:rFonts w:ascii="Times New Roman" w:eastAsia="Arial" w:hAnsi="Times New Roman" w:cs="Times New Roman"/>
          <w:kern w:val="0"/>
          <w:lang w:eastAsia="pl-PL"/>
          <w14:ligatures w14:val="none"/>
        </w:rPr>
        <w:t>gene expression</w:t>
      </w:r>
      <w:r w:rsidR="00EA00AC"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is affected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w:t>
      </w:r>
      <w:r w:rsidR="00EA00AC">
        <w:rPr>
          <w:rFonts w:ascii="Times New Roman" w:eastAsia="Arial" w:hAnsi="Times New Roman" w:cs="Times New Roman"/>
          <w:kern w:val="0"/>
          <w:lang w:eastAsia="pl-PL"/>
          <w14:ligatures w14:val="none"/>
        </w:rPr>
        <w:t xml:space="preserve">cotyledon and hypocotyls </w:t>
      </w:r>
      <w:r w:rsidRPr="00C5344E">
        <w:rPr>
          <w:rFonts w:ascii="Times New Roman" w:eastAsia="Arial" w:hAnsi="Times New Roman" w:cs="Times New Roman"/>
          <w:kern w:val="0"/>
          <w:lang w:eastAsia="pl-PL"/>
          <w14:ligatures w14:val="none"/>
        </w:rPr>
        <w:t xml:space="preserve">during early light-induced seedling development. </w:t>
      </w:r>
      <w:r w:rsidR="00EF7892">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 xml:space="preserve">he rationale behind this research was a well-supported function of Elongator in the regulation of transcription in plants, including skotomorphogenesis </w:t>
      </w:r>
      <w:r w:rsidR="00750BF7" w:rsidRPr="00C5344E">
        <w:rPr>
          <w:rFonts w:ascii="Times New Roman" w:eastAsia="Arial" w:hAnsi="Times New Roman" w:cs="Times New Roman"/>
          <w:kern w:val="0"/>
          <w:lang w:eastAsia="pl-PL"/>
          <w14:ligatures w14:val="none"/>
        </w:rPr>
        <w:fldChar w:fldCharType="begin"/>
      </w:r>
      <w:r w:rsidR="00C27364">
        <w:rPr>
          <w:rFonts w:ascii="Times New Roman" w:eastAsia="Arial" w:hAnsi="Times New Roman" w:cs="Times New Roman"/>
          <w:kern w:val="0"/>
          <w:lang w:eastAsia="pl-PL"/>
          <w14:ligatures w14:val="none"/>
        </w:rPr>
        <w:instrText xml:space="preserve"> ADDIN ZOTERO_ITEM CSL_CITATION {"citationID":"tASWxXXu","properties":{"formattedCitation":"[15]","plainCitation":"[15]","noteIndex":0},"citationItems":[{"id":22,"uris":["http://zotero.org/users/local/STEcaRQW/items/PKTQ5VWA","http://zotero.org/users/13847989/items/PKTQ5VWA"],"itemData":{"id":22,"type":"article-journal","abstract":"Elongator promotes RNA polymerase II-mediated transcript elongation through epigenetic activities such as histone acetylation. Elongator regulates growth, development, immune response, sensitivity to drought and abscisic acid. We demonstrate that elo mutants exhibit defective hypocotyl elongation but have a normal apical hook in darkness and are hyposensitive to light during photomorphogenesis. These elo phenotypes are supported by transcriptome changes, i.e. downregulation of circadian clock components, positive regulators of skoto- or photomorphogenesis, hormonal pathways and cell wall biogenesis-related factors. The downregulated genes LHY, HFR1 and HYH are selectively targeted by Elongator for histone H3K14 acetylation in darkness. The role of Elongator in early seedling development in darkness and light is supported by hypocotyl phenotypes of mutants defective in components of the gene network regulated by Elongator, and double mutants between elo and mutants in light or darkness signaling components. A model is proposed in which Elongator represses the plant immune response and promotes hypocotyl elongation and photomorphogenesis via transcriptional control of positive photomorphogenesis regulators and a growth-regulatory network that converges on genes involved in cell wall biogenesis and hormone signaling.","container-title":"Journal of Cell Science","DOI":"10.1242/jcs.203927","ISSN":"1477-9137, 0021-9533","language":"en","page":"jcs.203927","source":"DOI.org (Crossref)","title":"Elongator regulates hypocotyl growth in darkness and during photomorphogenesis","author":[{"family":"Wołoszyńska","given":"Magdalena"},{"family":"Gagliardi","given":"Olimpia"},{"family":"Vandenbussche","given":"Filip"},{"family":"De Groeve","given":"Steven"},{"family":"Baez","given":"Luis Alonso"},{"family":"Neyt","given":"Pia"},{"family":"Le Gall","given":"Sabine"},{"family":"Fung","given":"Jorge"},{"family":"Mas","given":"Paloma"},{"family":"Van Der Straeten","given":"Dominique"},{"family":"Van Lijsebettens","given":"Mieke"}],"issued":{"date-parts":[["2018",1,16]]}}}],"schema":"https://github.com/citation-style-language/schema/raw/master/csl-citation.json"} </w:instrText>
      </w:r>
      <w:r w:rsidR="00750BF7" w:rsidRPr="00C5344E">
        <w:rPr>
          <w:rFonts w:ascii="Times New Roman" w:eastAsia="Arial" w:hAnsi="Times New Roman" w:cs="Times New Roman"/>
          <w:kern w:val="0"/>
          <w:lang w:eastAsia="pl-PL"/>
          <w14:ligatures w14:val="none"/>
        </w:rPr>
        <w:fldChar w:fldCharType="separate"/>
      </w:r>
      <w:r w:rsidR="00C27364" w:rsidRPr="00C27364">
        <w:rPr>
          <w:rFonts w:ascii="Times New Roman" w:hAnsi="Times New Roman" w:cs="Times New Roman"/>
        </w:rPr>
        <w:t>[15]</w:t>
      </w:r>
      <w:r w:rsidR="00750BF7" w:rsidRPr="00C5344E">
        <w:rPr>
          <w:rFonts w:ascii="Times New Roman" w:eastAsia="Arial" w:hAnsi="Times New Roman" w:cs="Times New Roman"/>
          <w:kern w:val="0"/>
          <w:lang w:eastAsia="pl-PL"/>
          <w14:ligatures w14:val="none"/>
        </w:rPr>
        <w:fldChar w:fldCharType="end"/>
      </w:r>
      <w:r w:rsidRPr="00C5344E">
        <w:rPr>
          <w:rFonts w:ascii="Times New Roman" w:eastAsia="Arial" w:hAnsi="Times New Roman" w:cs="Times New Roman"/>
          <w:kern w:val="0"/>
          <w:lang w:eastAsia="pl-PL"/>
          <w14:ligatures w14:val="none"/>
        </w:rPr>
        <w:t xml:space="preserve">, and the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seedlings </w:t>
      </w:r>
      <w:r w:rsidR="00EF7892" w:rsidRPr="00C5344E">
        <w:rPr>
          <w:rFonts w:ascii="Times New Roman" w:eastAsia="Arial" w:hAnsi="Times New Roman" w:cs="Times New Roman"/>
          <w:kern w:val="0"/>
          <w:lang w:eastAsia="pl-PL"/>
          <w14:ligatures w14:val="none"/>
        </w:rPr>
        <w:t xml:space="preserve">phenotype </w:t>
      </w:r>
      <w:r w:rsidRPr="00C5344E">
        <w:rPr>
          <w:rFonts w:ascii="Times New Roman" w:eastAsia="Arial" w:hAnsi="Times New Roman" w:cs="Times New Roman"/>
          <w:kern w:val="0"/>
          <w:lang w:eastAsia="pl-PL"/>
          <w14:ligatures w14:val="none"/>
        </w:rPr>
        <w:t>indicating defective photomorphogenesis.</w:t>
      </w:r>
      <w:r w:rsidR="00FD42F4" w:rsidRPr="00C5344E">
        <w:rPr>
          <w:rFonts w:ascii="Times New Roman" w:eastAsia="Arial" w:hAnsi="Times New Roman" w:cs="Times New Roman"/>
          <w:kern w:val="0"/>
          <w:lang w:eastAsia="pl-PL"/>
          <w14:ligatures w14:val="none"/>
        </w:rPr>
        <w:t xml:space="preserve"> Apart from</w:t>
      </w:r>
      <w:r w:rsidR="00091598" w:rsidRPr="00C5344E">
        <w:rPr>
          <w:rFonts w:ascii="Times New Roman" w:eastAsia="Arial" w:hAnsi="Times New Roman" w:cs="Times New Roman"/>
          <w:kern w:val="0"/>
          <w:lang w:eastAsia="pl-PL"/>
          <w14:ligatures w14:val="none"/>
        </w:rPr>
        <w:t xml:space="preserve"> </w:t>
      </w:r>
      <w:r w:rsidR="009B7350" w:rsidRPr="00C5344E">
        <w:rPr>
          <w:rFonts w:ascii="Times New Roman" w:eastAsia="Arial" w:hAnsi="Times New Roman" w:cs="Times New Roman"/>
          <w:kern w:val="0"/>
          <w:lang w:eastAsia="pl-PL"/>
          <w14:ligatures w14:val="none"/>
        </w:rPr>
        <w:t>Elongator-dependent regulation of transcription</w:t>
      </w:r>
      <w:r w:rsidR="00FD42F4" w:rsidRPr="00C5344E">
        <w:rPr>
          <w:rFonts w:ascii="Times New Roman" w:eastAsia="Arial" w:hAnsi="Times New Roman" w:cs="Times New Roman"/>
          <w:kern w:val="0"/>
          <w:lang w:eastAsia="pl-PL"/>
          <w14:ligatures w14:val="none"/>
        </w:rPr>
        <w:t xml:space="preserve">, we </w:t>
      </w:r>
      <w:r w:rsidR="009B7350" w:rsidRPr="00C5344E">
        <w:rPr>
          <w:rFonts w:ascii="Times New Roman" w:eastAsia="Arial" w:hAnsi="Times New Roman" w:cs="Times New Roman"/>
          <w:kern w:val="0"/>
          <w:lang w:eastAsia="pl-PL"/>
          <w14:ligatures w14:val="none"/>
        </w:rPr>
        <w:t>investigated</w:t>
      </w:r>
      <w:r w:rsidR="00F42DE9" w:rsidRPr="00C5344E">
        <w:rPr>
          <w:rFonts w:ascii="Times New Roman" w:eastAsia="Arial" w:hAnsi="Times New Roman" w:cs="Times New Roman"/>
          <w:kern w:val="0"/>
          <w:lang w:eastAsia="pl-PL"/>
          <w14:ligatures w14:val="none"/>
        </w:rPr>
        <w:t xml:space="preserve"> its translational activity </w:t>
      </w:r>
      <w:r w:rsidR="00091598" w:rsidRPr="00C5344E">
        <w:rPr>
          <w:rFonts w:ascii="Times New Roman" w:eastAsia="Arial" w:hAnsi="Times New Roman" w:cs="Times New Roman"/>
          <w:kern w:val="0"/>
          <w:lang w:eastAsia="pl-PL"/>
          <w14:ligatures w14:val="none"/>
        </w:rPr>
        <w:t>in</w:t>
      </w:r>
      <w:r w:rsidR="00F42DE9" w:rsidRPr="00C5344E">
        <w:rPr>
          <w:rFonts w:ascii="Times New Roman" w:eastAsia="Arial" w:hAnsi="Times New Roman" w:cs="Times New Roman"/>
          <w:kern w:val="0"/>
          <w:lang w:eastAsia="pl-PL"/>
          <w14:ligatures w14:val="none"/>
        </w:rPr>
        <w:t xml:space="preserve"> cotyledons and hypocotyls by analyzing the frequency of codons corresponding to tRNA anticodons modified by Elongator</w:t>
      </w:r>
      <w:r w:rsidR="009B7350" w:rsidRPr="00C5344E">
        <w:rPr>
          <w:rFonts w:ascii="Times New Roman" w:eastAsia="Arial" w:hAnsi="Times New Roman" w:cs="Times New Roman"/>
          <w:kern w:val="0"/>
          <w:lang w:eastAsia="pl-PL"/>
          <w14:ligatures w14:val="none"/>
        </w:rPr>
        <w:t>, as well as assessing</w:t>
      </w:r>
      <w:r w:rsidR="00091598" w:rsidRPr="00C5344E">
        <w:rPr>
          <w:rFonts w:ascii="Times New Roman" w:eastAsia="Arial" w:hAnsi="Times New Roman" w:cs="Times New Roman"/>
          <w:kern w:val="0"/>
          <w:lang w:eastAsia="pl-PL"/>
          <w14:ligatures w14:val="none"/>
        </w:rPr>
        <w:t xml:space="preserve"> the</w:t>
      </w:r>
      <w:r w:rsidR="009B7350" w:rsidRPr="00C5344E">
        <w:rPr>
          <w:rFonts w:ascii="Times New Roman" w:eastAsia="Arial" w:hAnsi="Times New Roman" w:cs="Times New Roman"/>
          <w:kern w:val="0"/>
          <w:lang w:eastAsia="pl-PL"/>
          <w14:ligatures w14:val="none"/>
        </w:rPr>
        <w:t xml:space="preserve"> sensitivity of </w:t>
      </w:r>
      <w:r w:rsidR="009B7350" w:rsidRPr="00C5344E">
        <w:rPr>
          <w:rFonts w:ascii="Times New Roman" w:eastAsia="Arial" w:hAnsi="Times New Roman" w:cs="Times New Roman"/>
          <w:i/>
          <w:iCs/>
          <w:kern w:val="0"/>
          <w:lang w:eastAsia="pl-PL"/>
          <w14:ligatures w14:val="none"/>
        </w:rPr>
        <w:t>elo3-6</w:t>
      </w:r>
      <w:r w:rsidR="009B7350" w:rsidRPr="00C5344E">
        <w:rPr>
          <w:rFonts w:ascii="Times New Roman" w:eastAsia="Arial" w:hAnsi="Times New Roman" w:cs="Times New Roman"/>
          <w:kern w:val="0"/>
          <w:lang w:eastAsia="pl-PL"/>
          <w14:ligatures w14:val="none"/>
        </w:rPr>
        <w:t xml:space="preserve"> and </w:t>
      </w:r>
      <w:r w:rsidR="009B7350" w:rsidRPr="00C5344E">
        <w:rPr>
          <w:rFonts w:ascii="Times New Roman" w:eastAsia="Arial" w:hAnsi="Times New Roman" w:cs="Times New Roman"/>
          <w:i/>
          <w:iCs/>
          <w:kern w:val="0"/>
          <w:lang w:eastAsia="pl-PL"/>
          <w14:ligatures w14:val="none"/>
        </w:rPr>
        <w:t>urm11urm12</w:t>
      </w:r>
      <w:r w:rsidR="009B7350" w:rsidRPr="00C5344E">
        <w:rPr>
          <w:rFonts w:ascii="Times New Roman" w:eastAsia="Arial" w:hAnsi="Times New Roman" w:cs="Times New Roman"/>
          <w:kern w:val="0"/>
          <w:lang w:eastAsia="pl-PL"/>
          <w14:ligatures w14:val="none"/>
        </w:rPr>
        <w:t xml:space="preserve"> mutants to translation</w:t>
      </w:r>
      <w:r w:rsidR="00091598" w:rsidRPr="00C5344E">
        <w:rPr>
          <w:rFonts w:ascii="Times New Roman" w:eastAsia="Arial" w:hAnsi="Times New Roman" w:cs="Times New Roman"/>
          <w:kern w:val="0"/>
          <w:lang w:eastAsia="pl-PL"/>
          <w14:ligatures w14:val="none"/>
        </w:rPr>
        <w:t xml:space="preserve"> inhibitors</w:t>
      </w:r>
      <w:r w:rsidR="009B7350" w:rsidRPr="00C5344E">
        <w:rPr>
          <w:rFonts w:ascii="Times New Roman" w:eastAsia="Arial" w:hAnsi="Times New Roman" w:cs="Times New Roman"/>
          <w:kern w:val="0"/>
          <w:lang w:eastAsia="pl-PL"/>
          <w14:ligatures w14:val="none"/>
        </w:rPr>
        <w:t>.</w:t>
      </w:r>
    </w:p>
    <w:p w14:paraId="44E8448F" w14:textId="77777777" w:rsidR="00546772" w:rsidRPr="00C5344E" w:rsidRDefault="00546772" w:rsidP="00546772">
      <w:pPr>
        <w:spacing w:line="276" w:lineRule="auto"/>
        <w:jc w:val="both"/>
        <w:rPr>
          <w:rFonts w:ascii="Times New Roman" w:eastAsia="Arial" w:hAnsi="Times New Roman" w:cs="Times New Roman"/>
          <w:kern w:val="0"/>
          <w:lang w:eastAsia="pl-PL"/>
          <w14:ligatures w14:val="none"/>
        </w:rPr>
      </w:pPr>
      <w:r w:rsidRPr="00C5344E">
        <w:rPr>
          <w:rFonts w:ascii="Times New Roman" w:hAnsi="Times New Roman" w:cs="Times New Roman"/>
          <w:sz w:val="30"/>
          <w:szCs w:val="30"/>
        </w:rPr>
        <w:t>Material and Methods</w:t>
      </w:r>
    </w:p>
    <w:p w14:paraId="1D9AFBA4" w14:textId="77777777" w:rsidR="00546772" w:rsidRPr="00C5344E" w:rsidRDefault="00546772" w:rsidP="00546772">
      <w:pPr>
        <w:spacing w:line="276" w:lineRule="auto"/>
        <w:jc w:val="both"/>
        <w:rPr>
          <w:rFonts w:ascii="Times New Roman" w:hAnsi="Times New Roman" w:cs="Times New Roman"/>
          <w:b/>
        </w:rPr>
      </w:pPr>
      <w:r w:rsidRPr="00C5344E">
        <w:rPr>
          <w:rFonts w:ascii="Times New Roman" w:hAnsi="Times New Roman" w:cs="Times New Roman"/>
          <w:b/>
        </w:rPr>
        <w:t>Plant material</w:t>
      </w:r>
    </w:p>
    <w:p w14:paraId="5DB48650" w14:textId="77777777" w:rsidR="00546772" w:rsidRPr="00C5344E" w:rsidRDefault="00546772" w:rsidP="00546772">
      <w:pPr>
        <w:spacing w:line="276" w:lineRule="auto"/>
        <w:jc w:val="both"/>
        <w:rPr>
          <w:rFonts w:ascii="Times New Roman" w:hAnsi="Times New Roman" w:cs="Times New Roman"/>
        </w:rPr>
      </w:pPr>
      <w:r w:rsidRPr="00C5344E">
        <w:rPr>
          <w:rFonts w:ascii="Times New Roman" w:hAnsi="Times New Roman" w:cs="Times New Roman"/>
        </w:rPr>
        <w:t xml:space="preserve">This study included the </w:t>
      </w:r>
      <w:r w:rsidRPr="00C5344E">
        <w:rPr>
          <w:rFonts w:ascii="Times New Roman" w:hAnsi="Times New Roman" w:cs="Times New Roman"/>
          <w:i/>
        </w:rPr>
        <w:t>elo3-6</w:t>
      </w:r>
      <w:r w:rsidRPr="00C5344E">
        <w:rPr>
          <w:rFonts w:ascii="Times New Roman" w:hAnsi="Times New Roman" w:cs="Times New Roman"/>
        </w:rPr>
        <w:t xml:space="preserve"> mutant (GABI-KAT collection code GABI555_H06) </w:t>
      </w:r>
      <w:r w:rsidRPr="00C5344E">
        <w:rPr>
          <w:rFonts w:ascii="Times New Roman" w:hAnsi="Times New Roman" w:cs="Times New Roman"/>
        </w:rPr>
        <w:fldChar w:fldCharType="begin"/>
      </w:r>
      <w:r>
        <w:rPr>
          <w:rFonts w:ascii="Times New Roman" w:hAnsi="Times New Roman" w:cs="Times New Roman"/>
        </w:rPr>
        <w:instrText xml:space="preserve"> ADDIN ZOTERO_ITEM CSL_CITATION {"citationID":"KqL5kdLn","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hAnsi="Times New Roman" w:cs="Times New Roman"/>
        </w:rPr>
        <w:fldChar w:fldCharType="separate"/>
      </w:r>
      <w:r w:rsidRPr="00C27364">
        <w:rPr>
          <w:rFonts w:ascii="Times New Roman" w:hAnsi="Times New Roman" w:cs="Times New Roman"/>
        </w:rPr>
        <w:t>[19]</w:t>
      </w:r>
      <w:r w:rsidRPr="00C5344E">
        <w:rPr>
          <w:rFonts w:ascii="Times New Roman" w:hAnsi="Times New Roman" w:cs="Times New Roman"/>
        </w:rPr>
        <w:fldChar w:fldCharType="end"/>
      </w:r>
      <w:r w:rsidRPr="00C5344E">
        <w:rPr>
          <w:rFonts w:ascii="Times New Roman" w:hAnsi="Times New Roman" w:cs="Times New Roman"/>
        </w:rPr>
        <w:t xml:space="preserve"> and the </w:t>
      </w:r>
      <w:r w:rsidRPr="00C5344E">
        <w:rPr>
          <w:rFonts w:ascii="Times New Roman" w:hAnsi="Times New Roman" w:cs="Times New Roman"/>
          <w:i/>
        </w:rPr>
        <w:t>urm11urm12</w:t>
      </w:r>
      <w:r w:rsidRPr="00C5344E">
        <w:rPr>
          <w:rFonts w:ascii="Times New Roman" w:hAnsi="Times New Roman" w:cs="Times New Roman"/>
        </w:rPr>
        <w:t xml:space="preserve"> double mutant, obtained from </w:t>
      </w:r>
      <w:r w:rsidRPr="00C5344E">
        <w:rPr>
          <w:rFonts w:ascii="Times New Roman" w:hAnsi="Times New Roman" w:cs="Times New Roman"/>
          <w:i/>
          <w:iCs/>
        </w:rPr>
        <w:t>urm11-1</w:t>
      </w:r>
      <w:r w:rsidRPr="00C5344E">
        <w:rPr>
          <w:rFonts w:ascii="Times New Roman" w:hAnsi="Times New Roman" w:cs="Times New Roman"/>
        </w:rPr>
        <w:t xml:space="preserve"> (SALK_024513.19.30.x) and </w:t>
      </w:r>
      <w:r w:rsidRPr="00C5344E">
        <w:rPr>
          <w:rFonts w:ascii="Times New Roman" w:hAnsi="Times New Roman" w:cs="Times New Roman"/>
          <w:i/>
          <w:iCs/>
        </w:rPr>
        <w:t>urm12-2</w:t>
      </w:r>
      <w:r w:rsidRPr="00C5344E">
        <w:rPr>
          <w:rFonts w:ascii="Times New Roman" w:hAnsi="Times New Roman" w:cs="Times New Roman"/>
        </w:rPr>
        <w:t xml:space="preserve"> (SALK_070672.47.90.x) single mutants. Columbia-0 served as WT control. The GFP-ELO3/</w:t>
      </w:r>
      <w:r w:rsidRPr="00C5344E">
        <w:rPr>
          <w:rFonts w:ascii="Times New Roman" w:hAnsi="Times New Roman" w:cs="Times New Roman"/>
          <w:i/>
          <w:iCs/>
        </w:rPr>
        <w:t>elo3-6</w:t>
      </w:r>
      <w:r w:rsidRPr="00C5344E">
        <w:rPr>
          <w:rFonts w:ascii="Times New Roman" w:hAnsi="Times New Roman" w:cs="Times New Roman"/>
        </w:rPr>
        <w:t xml:space="preserve"> transgenic line was obtained by transforming </w:t>
      </w:r>
      <w:r w:rsidRPr="00C5344E">
        <w:rPr>
          <w:rFonts w:ascii="Times New Roman" w:hAnsi="Times New Roman" w:cs="Times New Roman"/>
          <w:i/>
        </w:rPr>
        <w:t>elo3-6</w:t>
      </w:r>
      <w:r w:rsidRPr="00C5344E">
        <w:rPr>
          <w:rFonts w:ascii="Times New Roman" w:hAnsi="Times New Roman" w:cs="Times New Roman"/>
        </w:rPr>
        <w:t xml:space="preserve"> with a GFP-ELO3 construct, enabling ELO3 protein expression fused to the </w:t>
      </w:r>
      <w:r w:rsidRPr="00C5344E">
        <w:rPr>
          <w:rFonts w:ascii="Times New Roman" w:eastAsia="Arial" w:hAnsi="Times New Roman" w:cs="Times New Roman"/>
        </w:rPr>
        <w:t>green fluorescent protein</w:t>
      </w:r>
      <w:r w:rsidRPr="00C5344E">
        <w:rPr>
          <w:rFonts w:ascii="Times New Roman" w:hAnsi="Times New Roman" w:cs="Times New Roman"/>
        </w:rPr>
        <w:t xml:space="preserve"> (GFP) tag under the 35S promoter </w:t>
      </w:r>
      <w:r w:rsidRPr="00C5344E">
        <w:rPr>
          <w:rFonts w:ascii="Times New Roman" w:hAnsi="Times New Roman" w:cs="Times New Roman"/>
        </w:rPr>
        <w:fldChar w:fldCharType="begin"/>
      </w:r>
      <w:r>
        <w:rPr>
          <w:rFonts w:ascii="Times New Roman" w:hAnsi="Times New Roman" w:cs="Times New Roman"/>
        </w:rPr>
        <w:instrText xml:space="preserve"> ADDIN ZOTERO_ITEM CSL_CITATION {"citationID":"KfzgyQz8","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hAnsi="Times New Roman" w:cs="Times New Roman"/>
        </w:rPr>
        <w:fldChar w:fldCharType="separate"/>
      </w:r>
      <w:r w:rsidRPr="00C27364">
        <w:rPr>
          <w:rFonts w:ascii="Times New Roman" w:hAnsi="Times New Roman" w:cs="Times New Roman"/>
        </w:rPr>
        <w:t>[19]</w:t>
      </w:r>
      <w:r w:rsidRPr="00C5344E">
        <w:rPr>
          <w:rFonts w:ascii="Times New Roman" w:hAnsi="Times New Roman" w:cs="Times New Roman"/>
        </w:rPr>
        <w:fldChar w:fldCharType="end"/>
      </w:r>
      <w:r w:rsidRPr="00C5344E">
        <w:rPr>
          <w:rFonts w:ascii="Times New Roman" w:hAnsi="Times New Roman" w:cs="Times New Roman"/>
        </w:rPr>
        <w:t>.</w:t>
      </w:r>
    </w:p>
    <w:p w14:paraId="71918CB1" w14:textId="77777777" w:rsidR="00546772" w:rsidRPr="00C5344E" w:rsidRDefault="00546772" w:rsidP="00546772">
      <w:pPr>
        <w:spacing w:line="276" w:lineRule="auto"/>
        <w:jc w:val="both"/>
        <w:rPr>
          <w:rFonts w:ascii="Times New Roman" w:hAnsi="Times New Roman" w:cs="Times New Roman"/>
          <w:b/>
        </w:rPr>
      </w:pPr>
      <w:r w:rsidRPr="00C5344E">
        <w:rPr>
          <w:rFonts w:ascii="Times New Roman" w:hAnsi="Times New Roman" w:cs="Times New Roman"/>
          <w:b/>
        </w:rPr>
        <w:t>Growth conditions</w:t>
      </w:r>
    </w:p>
    <w:p w14:paraId="77CF5623" w14:textId="2D52A539" w:rsidR="00546772" w:rsidRPr="00C5344E" w:rsidRDefault="00546772" w:rsidP="00546772">
      <w:pPr>
        <w:spacing w:line="276" w:lineRule="auto"/>
        <w:jc w:val="both"/>
        <w:rPr>
          <w:rFonts w:ascii="Times New Roman" w:hAnsi="Times New Roman" w:cs="Times New Roman"/>
        </w:rPr>
      </w:pPr>
      <w:r w:rsidRPr="00C5344E">
        <w:rPr>
          <w:rFonts w:ascii="Times New Roman" w:hAnsi="Times New Roman" w:cs="Times New Roman"/>
        </w:rPr>
        <w:t xml:space="preserve">Seeds were rinsed in 70% (v/v) ethanol for 2 min, sterilized in 5% (v/v) bleach containing 0.05% (v/v) Tween 20 for 8 minutes and washed five times with sterile water. Sterile seeds were sown on basal-solid half-strength Murashige and Skoog (MS) medium </w:t>
      </w:r>
      <w:r w:rsidRPr="00C5344E">
        <w:rPr>
          <w:rFonts w:ascii="Times New Roman" w:hAnsi="Times New Roman" w:cs="Times New Roman"/>
        </w:rPr>
        <w:fldChar w:fldCharType="begin"/>
      </w:r>
      <w:r>
        <w:rPr>
          <w:rFonts w:ascii="Times New Roman" w:hAnsi="Times New Roman" w:cs="Times New Roman"/>
        </w:rPr>
        <w:instrText xml:space="preserve"> ADDIN ZOTERO_ITEM CSL_CITATION {"citationID":"fhE7VLI2","properties":{"formattedCitation":"[40]","plainCitation":"[40]","noteIndex":0},"citationItems":[{"id":87,"uris":["http://zotero.org/users/local/STEcaRQW/items/P6Y5NRP6","http://zotero.org/users/13847989/items/P6Y5NRP6"],"itemData":{"id":87,"type":"article-journal","container-title":"Physiologia Plantarum","DOI":"10.1111/j.1399-3054.1962.tb08052.x","ISSN":"0031-9317, 1399-3054","issue":"3","journalAbbreviation":"Physiologia Plantarum","language":"en","note":"number: 3","page":"473-497","source":"DOI.org (Crossref)","title":"A Revised Medium for Rapid Growth and Bio Assays with Tobacco Tissue Cultures","volume":"15","author":[{"family":"Murashige","given":"Toshio"},{"family":"Skoog","given":"Folke"}],"issued":{"date-parts":[["1962",7]]}}}],"schema":"https://github.com/citation-style-language/schema/raw/master/csl-citation.json"} </w:instrText>
      </w:r>
      <w:r w:rsidRPr="00C5344E">
        <w:rPr>
          <w:rFonts w:ascii="Times New Roman" w:hAnsi="Times New Roman" w:cs="Times New Roman"/>
        </w:rPr>
        <w:fldChar w:fldCharType="separate"/>
      </w:r>
      <w:r w:rsidRPr="00546772">
        <w:rPr>
          <w:rFonts w:ascii="Times New Roman" w:hAnsi="Times New Roman" w:cs="Times New Roman"/>
        </w:rPr>
        <w:t>[40]</w:t>
      </w:r>
      <w:r w:rsidRPr="00C5344E">
        <w:rPr>
          <w:rFonts w:ascii="Times New Roman" w:hAnsi="Times New Roman" w:cs="Times New Roman"/>
        </w:rPr>
        <w:fldChar w:fldCharType="end"/>
      </w:r>
      <w:r w:rsidRPr="00C5344E">
        <w:rPr>
          <w:rFonts w:ascii="Times New Roman" w:hAnsi="Times New Roman" w:cs="Times New Roman"/>
        </w:rPr>
        <w:t xml:space="preserve"> without sucrose. </w:t>
      </w:r>
      <w:bookmarkStart w:id="18" w:name="_Hlk182839244"/>
      <w:r w:rsidRPr="00C5344E">
        <w:rPr>
          <w:rFonts w:ascii="Times New Roman" w:hAnsi="Times New Roman" w:cs="Times New Roman"/>
        </w:rPr>
        <w:t>Seeds were stratified at 4°C for 72 h, and then grown vertically in PHCbi Versatile Environmental Test Chamber Model No. MLR-352H-PE with Panasonic FL40SS ENW/37 bulbs. Growth conditions included constant white light at 45 µmol m</w:t>
      </w:r>
      <w:r w:rsidRPr="00C5344E">
        <w:rPr>
          <w:rFonts w:ascii="Times New Roman" w:hAnsi="Times New Roman" w:cs="Times New Roman"/>
          <w:vertAlign w:val="superscript"/>
        </w:rPr>
        <w:t>-2</w:t>
      </w:r>
      <w:r w:rsidRPr="00C5344E">
        <w:rPr>
          <w:rFonts w:ascii="Times New Roman" w:hAnsi="Times New Roman" w:cs="Times New Roman"/>
        </w:rPr>
        <w:t>s</w:t>
      </w:r>
      <w:r w:rsidRPr="00C5344E">
        <w:rPr>
          <w:rFonts w:ascii="Times New Roman" w:hAnsi="Times New Roman" w:cs="Times New Roman"/>
          <w:vertAlign w:val="superscript"/>
        </w:rPr>
        <w:t>-1</w:t>
      </w:r>
      <w:r w:rsidRPr="00C5344E">
        <w:rPr>
          <w:rFonts w:ascii="Times New Roman" w:hAnsi="Times New Roman" w:cs="Times New Roman"/>
        </w:rPr>
        <w:t>, 85% humidity and 21°C.</w:t>
      </w:r>
      <w:bookmarkEnd w:id="18"/>
    </w:p>
    <w:p w14:paraId="68287606" w14:textId="77777777" w:rsidR="00546772" w:rsidRPr="00C5344E" w:rsidRDefault="00546772" w:rsidP="00546772">
      <w:pPr>
        <w:spacing w:line="276" w:lineRule="auto"/>
        <w:jc w:val="both"/>
        <w:rPr>
          <w:rFonts w:ascii="Times New Roman" w:hAnsi="Times New Roman" w:cs="Times New Roman"/>
          <w:b/>
        </w:rPr>
      </w:pPr>
      <w:r w:rsidRPr="00C5344E">
        <w:rPr>
          <w:rFonts w:ascii="Times New Roman" w:hAnsi="Times New Roman" w:cs="Times New Roman"/>
          <w:b/>
        </w:rPr>
        <w:t>Phenotypic analysis</w:t>
      </w:r>
    </w:p>
    <w:p w14:paraId="7344A103" w14:textId="77777777" w:rsidR="00546772" w:rsidRPr="00C5344E" w:rsidRDefault="00546772" w:rsidP="00546772">
      <w:pPr>
        <w:spacing w:line="276" w:lineRule="auto"/>
        <w:jc w:val="both"/>
        <w:rPr>
          <w:rFonts w:ascii="Times New Roman" w:hAnsi="Times New Roman" w:cs="Times New Roman"/>
        </w:rPr>
      </w:pPr>
      <w:r w:rsidRPr="00C5344E">
        <w:rPr>
          <w:rFonts w:ascii="Times New Roman" w:hAnsi="Times New Roman" w:cs="Times New Roman"/>
        </w:rPr>
        <w:t>Hypocotyl length and cotyledon opening angle were measured for five days (hypocotyls) and five or six days (cotyledons) after germination in 20-30 vertically grown seedlings, transferred from 0.5 MS medium to a 1% agarose and photographed. Cotyledon length and width were measured using ImageJ software on 40-60 cotyledons dissected from seedlings with a scalpel, placed on a chilled slide, covered with a second slide, and photographed daily for five or six days.</w:t>
      </w:r>
    </w:p>
    <w:p w14:paraId="2AE1F251" w14:textId="77777777" w:rsidR="00546772" w:rsidRPr="00C5344E" w:rsidRDefault="00546772" w:rsidP="00546772">
      <w:pPr>
        <w:spacing w:line="276" w:lineRule="auto"/>
        <w:jc w:val="both"/>
        <w:rPr>
          <w:rFonts w:ascii="Times New Roman" w:hAnsi="Times New Roman" w:cs="Times New Roman"/>
          <w:b/>
          <w:bCs/>
        </w:rPr>
      </w:pPr>
      <w:r w:rsidRPr="00C5344E">
        <w:rPr>
          <w:rFonts w:ascii="Times New Roman" w:hAnsi="Times New Roman" w:cs="Times New Roman"/>
          <w:b/>
          <w:bCs/>
        </w:rPr>
        <w:t>Seedling responses on translation inhibitors</w:t>
      </w:r>
    </w:p>
    <w:p w14:paraId="3919DB94" w14:textId="3EDA4E7F" w:rsidR="00546772" w:rsidRPr="00C5344E" w:rsidRDefault="00546772" w:rsidP="00546772">
      <w:pPr>
        <w:spacing w:line="276" w:lineRule="auto"/>
        <w:jc w:val="both"/>
        <w:rPr>
          <w:rFonts w:ascii="Times New Roman" w:hAnsi="Times New Roman" w:cs="Times New Roman"/>
        </w:rPr>
      </w:pPr>
      <w:r w:rsidRPr="00C5344E">
        <w:rPr>
          <w:rFonts w:ascii="Times New Roman" w:eastAsia="Times New Roman" w:hAnsi="Times New Roman" w:cs="Times New Roman"/>
        </w:rPr>
        <w:t xml:space="preserve">WT,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seedlings </w:t>
      </w:r>
      <w:r w:rsidRPr="00C5344E">
        <w:rPr>
          <w:rFonts w:ascii="Times New Roman" w:hAnsi="Times New Roman" w:cs="Times New Roman"/>
        </w:rPr>
        <w:t>were germinated and grown on</w:t>
      </w:r>
      <w:r w:rsidRPr="00C5344E">
        <w:rPr>
          <w:rFonts w:ascii="Times New Roman" w:eastAsia="Times New Roman" w:hAnsi="Times New Roman" w:cs="Times New Roman"/>
        </w:rPr>
        <w:t xml:space="preserve"> basal medium supplemented with antibiotics known to inhibit translation: cycloheximide (CHX) (0.2 </w:t>
      </w:r>
      <w:r w:rsidRPr="00C5344E">
        <w:rPr>
          <w:rFonts w:ascii="Times New Roman" w:hAnsi="Times New Roman" w:cs="Times New Roman"/>
        </w:rPr>
        <w:t>μ</w:t>
      </w:r>
      <w:r w:rsidRPr="00C5344E">
        <w:rPr>
          <w:rFonts w:ascii="Times New Roman" w:eastAsia="Times New Roman" w:hAnsi="Times New Roman" w:cs="Times New Roman"/>
        </w:rPr>
        <w:t xml:space="preserve">M), spectinomycin (SPEC) (5 </w:t>
      </w:r>
      <w:r w:rsidRPr="00C5344E">
        <w:rPr>
          <w:rFonts w:ascii="Times New Roman" w:hAnsi="Times New Roman" w:cs="Times New Roman"/>
        </w:rPr>
        <w:t>μ</w:t>
      </w:r>
      <w:r w:rsidRPr="00C5344E">
        <w:rPr>
          <w:rFonts w:ascii="Times New Roman" w:eastAsia="Times New Roman" w:hAnsi="Times New Roman" w:cs="Times New Roman"/>
        </w:rPr>
        <w:t xml:space="preserve">g/ml), puromycin (PMN) (10 </w:t>
      </w:r>
      <w:r w:rsidRPr="00C5344E">
        <w:rPr>
          <w:rFonts w:ascii="Times New Roman" w:hAnsi="Times New Roman" w:cs="Times New Roman"/>
        </w:rPr>
        <w:t>μg/ml</w:t>
      </w:r>
      <w:r w:rsidRPr="00C5344E">
        <w:rPr>
          <w:rFonts w:ascii="Times New Roman" w:eastAsia="Times New Roman" w:hAnsi="Times New Roman" w:cs="Times New Roman"/>
        </w:rPr>
        <w:t xml:space="preserve">), hygromycin B (HYG B) (6 </w:t>
      </w:r>
      <w:r w:rsidRPr="00C5344E">
        <w:rPr>
          <w:rFonts w:ascii="Times New Roman" w:hAnsi="Times New Roman" w:cs="Times New Roman"/>
        </w:rPr>
        <w:t>μg/ml</w:t>
      </w:r>
      <w:r w:rsidRPr="00C5344E">
        <w:rPr>
          <w:rFonts w:ascii="Times New Roman" w:eastAsia="Times New Roman" w:hAnsi="Times New Roman" w:cs="Times New Roman"/>
        </w:rPr>
        <w:t xml:space="preserve">), and erythromycin (ERY) (5 </w:t>
      </w:r>
      <w:r w:rsidRPr="00C5344E">
        <w:rPr>
          <w:rFonts w:ascii="Times New Roman" w:hAnsi="Times New Roman" w:cs="Times New Roman"/>
        </w:rPr>
        <w:t>μg/ml</w:t>
      </w:r>
      <w:r w:rsidRPr="00C5344E">
        <w:rPr>
          <w:rFonts w:ascii="Times New Roman" w:eastAsia="Times New Roman" w:hAnsi="Times New Roman" w:cs="Times New Roman"/>
        </w:rPr>
        <w:t xml:space="preserve">). The antibiotic concentration in the media was determined experimentally by testing a range of doses and based on literature data </w:t>
      </w:r>
      <w:r w:rsidRPr="00C5344E">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{"citationID":"KU4nRI7N","properties":{"formattedCitation":"[41\\uc0\\u8211{}43]","plainCitation":"[41–43]","noteIndex":0},"citationItems":[{"id":392,"uris":["http://zotero.org/users/13847989/items/N7C7BCNJ"],"itemData":{"id":392,"type":"article-journal","abstract":"The 26S proteasome (26SP), the central protease of the ubiquitin-dependent proteolysis pathway, controls the regulated proteolysis of functional proteins and the removal of misfolded and damaged proteins. In Arabidopsis, cellular and stress response phenotypes of a number of mutants with partially impaired 26SP function have been reported. Here, we describe the responses of proteasome mutants to protein synthesis inhibitors. We show that the rpt2a-3, rpn10-1 and rpn12a-1 mutants are hypersensitive to the antibiotic hygromycin B, and tolerant to the translation inhibitor cycloheximide (CHX) and herbicide L-phosphinothricin (PPT). In addition to the novel mechanism for herbicide tolerance, our data suggests that the combination of hygromycin B, CHX and PPT growth-response assays could be used as a facile diagnostic tool to detect altered 26SP function in plant mutants and transgenic lines.","container-title":"Plant Cell Reports","DOI":"10.1007/s00299-010-0818-8","ISSN":"1432-203X","issue":"3","journalAbbreviation":"Plant Cell Rep","language":"eng","note":"PMID: 20087596","page":"249-259","source":"PubMed","title":"Arabidopsis sensitivity to protein synthesis inhibitors depends on 26S proteasome activity","volume":"29","author":[{"family":"Kurepa","given":"Jasmina"},{"family":"Karangwa","given":"Consolée"},{"family":"Duke","given":"Liliana Sfichi"},{"family":"Smalle","given":"Jan A."}],"issued":{"date-parts":[["2010",3]]}}},{"id":394,"uris":["http://zotero.org/users/13847989/items/XIXEVF94"],"itemData":{"id":394,"type":"article-journal","abstract":"Mutations that eliminate chloroplast translation in Arabidopsis (Arabidopsis thaliana) result in embryo lethality. The stage of embryo arrest, however, can be influenced by genetic background. To identify genes responsible for improved growth in the absence of chloroplast translation, we examined seedling responses of different Arabidopsis accessions on spectinomycin, an inhibitor of chloroplast translation, and crossed the most tolerant accessions with embryo-defective mutants disrupted in chloroplast ribosomal proteins generated in a sensitive background. The results indicate that tolerance is mediated by ACC2, a duplicated nuclear gene that targets homomeric acetyl-coenzyme A carboxylase to plastids, where the multidomain protein can participate in fatty acid biosynthesis. In the presence of functional ACC2, tolerance is enhanced by a second locus that maps to chromosome 5 and heightened by additional genetic modifiers present in the most tolerant accessions. Notably, some of the most sensitive accessions contain nonsense mutations in ACC2, including the \"Nossen\" line used to generate several of the mutants studied here. Functional ACC2 protein is therefore not required for survival in natural environments, where heteromeric acetyl-coenzyme A carboxylase encoded in part by the chloroplast genome can function instead. This work highlights an interesting example of a tandem gene duplication in Arabidopsis, helps to explain the range of embryo phenotypes found in Arabidopsis mutants disrupted in essential chloroplast functions, addresses the nature of essential proteins encoded by the chloroplast genome, and underscores the value of using natural variation to study the relationship between chloroplast translation, plant metabolism, protein import, and plant development.","container-title":"Plant Physiology","DOI":"10.1104/pp.114.249052","ISSN":"1532-2548","issue":"4","journalAbbreviation":"Plant Physiol","language":"eng","note":"PMID: 25336520\nPMCID: PMC4256881","page":"2013-2027","source":"PubMed","title":"Natural variation in sensitivity to a loss of chloroplast translation in Arabidopsis","volume":"166","author":[{"family":"Parker","given":"Nicole"},{"family":"Wang","given":"Yixing"},{"family":"Meinke","given":"David"}],"issued":{"date-parts":[["2014",12]]}}},{"id":397,"uris":["http://zotero.org/users/13847989/items/ZBERCT5I"],"itemData":{"id":397,"type":"article-journal","abstract":"Erythromycin (Ery) is a commonly used veterinary drug that prevents infections and promotes the growth of farm animals. Ery is often detected in agricultural fields due to the effects of manure application in the ecosystem. However, there is a lack of information on Ery toxicity in crops. In this study, we performed a comparative proteomic analysis to identify the molecular mechanisms of Ery toxicity during seedling growth based on our observation of a decrease in chlorophyll (Chl) contents using Brassica campestris. A total of 452 differentially abundant proteins (DAPs) were identified including a ribulose-1,5-bisphosphate carboxylase (RuBisCO). The proteomic analysis according to gene ontology (GO) classification revealed that many of these DAPs responding to Ery treatment functioned in a cellular process and a metabolic process. The molecular function analysis showed that DAPs classified within catalytic activity were predominantly changed by Ery, including metabolite interconversion enzyme and protein modifying enzyme. An analysis of functional pathways using MapMan revealed that many photosynthesis components were downregulated, whereas many protein biosynthesis components were upregulated. A good relationship was observed between protein and transcript abundance in a photosynthetic pathway, as determined by qPCR analysis. These combined results suggest that Ery affects plant physiological activity by downregulating protein abundance in the photosynthetic pathway.","container-title":"Life (Basel, Switzerland)","DOI":"10.3390/life10120311","ISSN":"2075-1729","issue":"12","journalAbbreviation":"Life (Basel)","language":"eng","note":"PMID: 33255918\nPMCID: PMC7759809","page":"311","source":"PubMed","title":"Erythromycin Treatment of Brassica campestris Seedlings Impacts the Photosynthetic and Protein Synthesis Pathways","volume":"10","author":[{"family":"Yoon","given":"Young-Eun"},{"family":"Cho","given":"Hyun Min"},{"family":"Bae","given":"Dong-Won"},{"family":"Lee","given":"Sung Joong"},{"family":"Choe","given":"Hyeonji"},{"family":"Kim","given":"Min Chul"},{"family":"Cheong","given":"Mi Sun"},{"family":"Lee","given":"Yong Bok"}],"issued":{"date-parts":[["2020",11,26]]}}}],"schema":"https://github.com/citation-style-language/schema/raw/master/csl-citation.json"} </w:instrText>
      </w:r>
      <w:r w:rsidRPr="00C5344E">
        <w:rPr>
          <w:rFonts w:ascii="Times New Roman" w:eastAsia="Times New Roman" w:hAnsi="Times New Roman" w:cs="Times New Roman"/>
        </w:rPr>
        <w:fldChar w:fldCharType="separate"/>
      </w:r>
      <w:r w:rsidRPr="00546772">
        <w:rPr>
          <w:rFonts w:ascii="Times New Roman" w:hAnsi="Times New Roman" w:cs="Times New Roman"/>
          <w:kern w:val="0"/>
        </w:rPr>
        <w:t>[41–43]</w:t>
      </w:r>
      <w:r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w:t>
      </w:r>
      <w:r w:rsidRPr="00C5344E">
        <w:rPr>
          <w:rFonts w:ascii="Times New Roman" w:hAnsi="Times New Roman" w:cs="Times New Roman"/>
        </w:rPr>
        <w:t>Mock treatments included seedlings grown under identical conditions, but the 0.5 MS medium did not contain inhibitors. Since HYG B and ERY were dissolved in phosphate-buffered saline (PBS) and ethanol (EtOH), respectively, equivalent concentrations of PBS and EtOH were added to the 0.5 MS medium. Phenotypic analyses were performed according to the above section.</w:t>
      </w:r>
    </w:p>
    <w:p w14:paraId="3009818D" w14:textId="77777777" w:rsidR="00546772" w:rsidRPr="00C5344E" w:rsidRDefault="00546772" w:rsidP="00546772">
      <w:pPr>
        <w:spacing w:line="276" w:lineRule="auto"/>
        <w:jc w:val="both"/>
        <w:rPr>
          <w:rFonts w:ascii="Times New Roman" w:hAnsi="Times New Roman" w:cs="Times New Roman"/>
          <w:b/>
        </w:rPr>
      </w:pPr>
      <w:bookmarkStart w:id="19" w:name="_Hlk191303828"/>
      <w:r w:rsidRPr="00C5344E">
        <w:rPr>
          <w:rFonts w:ascii="Times New Roman" w:hAnsi="Times New Roman" w:cs="Times New Roman"/>
          <w:b/>
        </w:rPr>
        <w:t>RNA-Seq</w:t>
      </w:r>
    </w:p>
    <w:p w14:paraId="77BBCE51" w14:textId="431CB27F" w:rsidR="00546772" w:rsidRPr="00C5344E" w:rsidRDefault="00546772" w:rsidP="00546772">
      <w:pPr>
        <w:spacing w:line="276" w:lineRule="auto"/>
        <w:jc w:val="both"/>
        <w:rPr>
          <w:rFonts w:ascii="Times New Roman" w:hAnsi="Times New Roman" w:cs="Times New Roman"/>
        </w:rPr>
      </w:pPr>
      <w:r w:rsidRPr="00C5344E">
        <w:rPr>
          <w:rFonts w:ascii="Times New Roman" w:hAnsi="Times New Roman" w:cs="Times New Roman"/>
        </w:rPr>
        <w:t xml:space="preserve">RNA was extracted separately from cotyledons and hypocotyls of </w:t>
      </w:r>
      <w:r>
        <w:rPr>
          <w:rFonts w:ascii="Times New Roman" w:hAnsi="Times New Roman" w:cs="Times New Roman"/>
        </w:rPr>
        <w:t>four</w:t>
      </w:r>
      <w:r w:rsidRPr="00C5344E">
        <w:rPr>
          <w:rFonts w:ascii="Times New Roman" w:hAnsi="Times New Roman" w:cs="Times New Roman"/>
        </w:rPr>
        <w:t>-day</w:t>
      </w:r>
      <w:r>
        <w:rPr>
          <w:rFonts w:ascii="Times New Roman" w:hAnsi="Times New Roman" w:cs="Times New Roman"/>
        </w:rPr>
        <w:t>-</w:t>
      </w:r>
      <w:r w:rsidRPr="00C5344E">
        <w:rPr>
          <w:rFonts w:ascii="Times New Roman" w:hAnsi="Times New Roman" w:cs="Times New Roman"/>
        </w:rPr>
        <w:t xml:space="preserve">old seedlings using the RNeasy Plant Mini Kit (Qiagen) with slight modifications: incubation of samples with the RLT buffer </w:t>
      </w:r>
      <w:r w:rsidRPr="00C5344E">
        <w:rPr>
          <w:rFonts w:ascii="Times New Roman" w:hAnsi="Times New Roman" w:cs="Times New Roman"/>
        </w:rPr>
        <w:lastRenderedPageBreak/>
        <w:t>at 56°C for 1 minute</w:t>
      </w:r>
      <w:bookmarkStart w:id="20" w:name="_Hlk174979362"/>
      <w:r w:rsidRPr="00C5344E">
        <w:rPr>
          <w:rFonts w:ascii="Times New Roman" w:hAnsi="Times New Roman" w:cs="Times New Roman"/>
        </w:rPr>
        <w:t xml:space="preserve">, two additional washes of the columns with 500 μl and 300 μl with the RPE buffer, and DNase I treatment. </w:t>
      </w:r>
      <w:bookmarkEnd w:id="20"/>
      <w:r w:rsidRPr="00C5344E">
        <w:rPr>
          <w:rFonts w:ascii="Times New Roman" w:hAnsi="Times New Roman" w:cs="Times New Roman"/>
        </w:rPr>
        <w:t xml:space="preserve">Three technical replicates of the </w:t>
      </w:r>
      <w:r w:rsidRPr="00C5344E">
        <w:rPr>
          <w:rFonts w:ascii="Times New Roman" w:hAnsi="Times New Roman" w:cs="Times New Roman"/>
          <w:i/>
        </w:rPr>
        <w:t>elo3-6</w:t>
      </w:r>
      <w:r w:rsidRPr="00C5344E">
        <w:rPr>
          <w:rFonts w:ascii="Times New Roman" w:hAnsi="Times New Roman" w:cs="Times New Roman"/>
        </w:rPr>
        <w:t xml:space="preserve"> mutant and WT were included. The isolated RNAs were used for the construction of RNA-Seq libraries by Eurofins company. </w:t>
      </w:r>
      <w:bookmarkEnd w:id="19"/>
      <w:r w:rsidRPr="00C5344E">
        <w:rPr>
          <w:rFonts w:ascii="Times New Roman" w:hAnsi="Times New Roman" w:cs="Times New Roman"/>
        </w:rPr>
        <w:t xml:space="preserve">Library preparation consisted of purification of poly-A containing mRNA molecules, mRNA fragmentation, random primed cDNA synthesis, adapter ligation and PCR amplification. A 150-bp paired-end sequencing run was performed with guaranteed 5 million read pairs (10 million reads) per package on Illumina platform. Bioinformatic pipeline is described in detail in Methods S1. </w:t>
      </w:r>
      <w:r w:rsidRPr="00C5344E">
        <w:rPr>
          <w:rFonts w:ascii="Times New Roman" w:eastAsia="Arial" w:hAnsi="Times New Roman" w:cs="Times New Roman"/>
          <w:kern w:val="0"/>
          <w:lang w:eastAsia="pl-PL"/>
          <w14:ligatures w14:val="none"/>
        </w:rPr>
        <w:t xml:space="preserve">Differentially expressed genes between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and WT were identified using the </w:t>
      </w:r>
      <w:r w:rsidRPr="00C5344E">
        <w:rPr>
          <w:rFonts w:ascii="Times New Roman" w:hAnsi="Times New Roman" w:cs="Times New Roman"/>
        </w:rPr>
        <w:t>False Discovery Rate (FDR)</w:t>
      </w:r>
      <w:r w:rsidRPr="00C5344E">
        <w:rPr>
          <w:rFonts w:ascii="Times New Roman" w:eastAsia="Arial" w:hAnsi="Times New Roman" w:cs="Times New Roman"/>
          <w:kern w:val="0"/>
          <w:lang w:eastAsia="pl-PL"/>
          <w14:ligatures w14:val="none"/>
        </w:rPr>
        <w:t xml:space="preserve"> adjusted p-value cutoff of 0.05 and a log</w:t>
      </w:r>
      <w:r w:rsidRPr="00C5344E">
        <w:rPr>
          <w:rFonts w:ascii="Times New Roman" w:eastAsia="Arial" w:hAnsi="Times New Roman" w:cs="Times New Roman"/>
          <w:kern w:val="0"/>
          <w:vertAlign w:val="subscript"/>
          <w:lang w:eastAsia="pl-PL"/>
          <w14:ligatures w14:val="none"/>
        </w:rPr>
        <w:t>2</w:t>
      </w:r>
      <w:r w:rsidRPr="00C5344E">
        <w:rPr>
          <w:rFonts w:ascii="Times New Roman" w:eastAsia="Arial" w:hAnsi="Times New Roman" w:cs="Times New Roman"/>
          <w:kern w:val="0"/>
          <w:lang w:eastAsia="pl-PL"/>
          <w14:ligatures w14:val="none"/>
        </w:rPr>
        <w:t xml:space="preserve"> fold change threshold above 0.5 for upregulated genes and below -0.5 for downregulated genes as well as assuming the mean counts at least 100. </w:t>
      </w:r>
      <w:r>
        <w:rPr>
          <w:rFonts w:ascii="Times New Roman" w:eastAsia="Arial" w:hAnsi="Times New Roman" w:cs="Times New Roman"/>
          <w:kern w:val="0"/>
          <w:lang w:eastAsia="pl-PL"/>
          <w14:ligatures w14:val="none"/>
        </w:rPr>
        <w:t xml:space="preserve">Ontological analysis was conducted using </w:t>
      </w:r>
      <w:r w:rsidRPr="00C5344E">
        <w:rPr>
          <w:rFonts w:ascii="Times New Roman" w:eastAsia="Arial" w:hAnsi="Times New Roman" w:cs="Times New Roman"/>
          <w:kern w:val="0"/>
          <w:lang w:eastAsia="pl-PL"/>
          <w14:ligatures w14:val="none"/>
        </w:rPr>
        <w:t xml:space="preserve">Dicots PLAZA 5.0 version. The significance of GO terms enrichment was determined at a p-value cutoff of 0.05 with Bonferroni correction for Biological Process and Cell </w:t>
      </w:r>
      <w:r>
        <w:rPr>
          <w:rFonts w:ascii="Times New Roman" w:eastAsia="Arial" w:hAnsi="Times New Roman" w:cs="Times New Roman"/>
          <w:kern w:val="0"/>
          <w:lang w:eastAsia="pl-PL"/>
          <w14:ligatures w14:val="none"/>
        </w:rPr>
        <w:t>Component</w:t>
      </w:r>
      <w:r w:rsidRPr="00C5344E">
        <w:rPr>
          <w:rFonts w:ascii="Times New Roman" w:eastAsia="Arial" w:hAnsi="Times New Roman" w:cs="Times New Roman"/>
          <w:kern w:val="0"/>
          <w:lang w:eastAsia="pl-PL"/>
          <w14:ligatures w14:val="none"/>
        </w:rPr>
        <w:t xml:space="preserve"> types. </w:t>
      </w:r>
      <w:r>
        <w:rPr>
          <w:rFonts w:ascii="Times New Roman" w:eastAsia="Arial" w:hAnsi="Times New Roman" w:cs="Times New Roman"/>
          <w:kern w:val="0"/>
          <w:lang w:eastAsia="pl-PL"/>
          <w14:ligatures w14:val="none"/>
        </w:rPr>
        <w:t>F</w:t>
      </w:r>
      <w:r w:rsidRPr="00C5344E">
        <w:rPr>
          <w:rFonts w:ascii="Times New Roman" w:eastAsia="Arial" w:hAnsi="Times New Roman" w:cs="Times New Roman"/>
          <w:kern w:val="0"/>
          <w:lang w:eastAsia="pl-PL"/>
          <w14:ligatures w14:val="none"/>
        </w:rPr>
        <w:t>iltered hierarchy</w:t>
      </w:r>
      <w:r>
        <w:rPr>
          <w:rFonts w:ascii="Times New Roman" w:eastAsia="Arial" w:hAnsi="Times New Roman" w:cs="Times New Roman"/>
          <w:kern w:val="0"/>
          <w:lang w:eastAsia="pl-PL"/>
          <w14:ligatures w14:val="none"/>
        </w:rPr>
        <w:t xml:space="preserve"> option was applied to </w:t>
      </w:r>
      <w:r w:rsidRPr="00C5344E">
        <w:rPr>
          <w:rFonts w:ascii="Times New Roman" w:eastAsia="Arial" w:hAnsi="Times New Roman" w:cs="Times New Roman"/>
          <w:kern w:val="0"/>
          <w:lang w:eastAsia="pl-PL"/>
          <w14:ligatures w14:val="none"/>
        </w:rPr>
        <w:t xml:space="preserve">minimize redundancy. </w:t>
      </w:r>
      <w:r>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he expression of selected genes was verified by the quantitative PCR (Table S1</w:t>
      </w:r>
      <w:r>
        <w:rPr>
          <w:rFonts w:ascii="Times New Roman" w:eastAsia="Arial" w:hAnsi="Times New Roman" w:cs="Times New Roman"/>
          <w:kern w:val="0"/>
          <w:lang w:eastAsia="pl-PL"/>
          <w14:ligatures w14:val="none"/>
        </w:rPr>
        <w:t>, Methods S2</w:t>
      </w:r>
      <w:r w:rsidRPr="00C5344E">
        <w:rPr>
          <w:rFonts w:ascii="Times New Roman" w:eastAsia="Arial" w:hAnsi="Times New Roman" w:cs="Times New Roman"/>
          <w:kern w:val="0"/>
          <w:lang w:eastAsia="pl-PL"/>
          <w14:ligatures w14:val="none"/>
        </w:rPr>
        <w:t>).</w:t>
      </w:r>
    </w:p>
    <w:p w14:paraId="7AE7004B" w14:textId="77777777" w:rsidR="00546772" w:rsidRPr="00C5344E" w:rsidRDefault="00546772" w:rsidP="00546772">
      <w:pPr>
        <w:spacing w:line="276" w:lineRule="auto"/>
        <w:jc w:val="both"/>
        <w:rPr>
          <w:rFonts w:ascii="Times New Roman" w:hAnsi="Times New Roman" w:cs="Times New Roman"/>
        </w:rPr>
      </w:pPr>
      <w:r w:rsidRPr="00C5344E">
        <w:rPr>
          <w:rFonts w:ascii="Times New Roman" w:hAnsi="Times New Roman" w:cs="Times New Roman"/>
        </w:rPr>
        <w:t xml:space="preserve">The pipeline used to compare transcriptomic data between cotyledons and hypocotyls within </w:t>
      </w:r>
      <w:r w:rsidRPr="00C5344E">
        <w:rPr>
          <w:rFonts w:ascii="Times New Roman" w:hAnsi="Times New Roman" w:cs="Times New Roman"/>
          <w:i/>
          <w:iCs/>
        </w:rPr>
        <w:t>elo3-6</w:t>
      </w:r>
      <w:r w:rsidRPr="00C5344E">
        <w:rPr>
          <w:rFonts w:ascii="Times New Roman" w:hAnsi="Times New Roman" w:cs="Times New Roman"/>
        </w:rPr>
        <w:t xml:space="preserve"> and WT lines is described in detail in Methods S1.</w:t>
      </w:r>
      <w:r>
        <w:rPr>
          <w:rFonts w:ascii="Times New Roman" w:hAnsi="Times New Roman" w:cs="Times New Roman"/>
        </w:rPr>
        <w:t xml:space="preserve"> </w:t>
      </w:r>
      <w:r w:rsidRPr="00C5344E">
        <w:rPr>
          <w:rFonts w:ascii="Times New Roman" w:eastAsia="Arial" w:hAnsi="Times New Roman" w:cs="Times New Roman"/>
          <w:kern w:val="0"/>
          <w:lang w:eastAsia="pl-PL"/>
          <w14:ligatures w14:val="none"/>
        </w:rPr>
        <w:t>Differentially expressed genes between</w:t>
      </w:r>
      <w:r>
        <w:rPr>
          <w:rFonts w:ascii="Times New Roman" w:eastAsia="Arial" w:hAnsi="Times New Roman" w:cs="Times New Roman"/>
          <w:kern w:val="0"/>
          <w:lang w:eastAsia="pl-PL"/>
          <w14:ligatures w14:val="none"/>
        </w:rPr>
        <w:t xml:space="preserve"> cotyledons and hypocotyls </w:t>
      </w:r>
      <w:r w:rsidRPr="00C5344E">
        <w:rPr>
          <w:rFonts w:ascii="Times New Roman" w:eastAsia="Arial" w:hAnsi="Times New Roman" w:cs="Times New Roman"/>
          <w:kern w:val="0"/>
          <w:lang w:eastAsia="pl-PL"/>
          <w14:ligatures w14:val="none"/>
        </w:rPr>
        <w:t xml:space="preserve">were identified using the </w:t>
      </w:r>
      <w:r w:rsidRPr="00C5344E">
        <w:rPr>
          <w:rFonts w:ascii="Times New Roman" w:hAnsi="Times New Roman" w:cs="Times New Roman"/>
        </w:rPr>
        <w:t>FDR</w:t>
      </w:r>
      <w:r w:rsidRPr="00C5344E">
        <w:rPr>
          <w:rFonts w:ascii="Times New Roman" w:eastAsia="Arial" w:hAnsi="Times New Roman" w:cs="Times New Roman"/>
          <w:kern w:val="0"/>
          <w:lang w:eastAsia="pl-PL"/>
          <w14:ligatures w14:val="none"/>
        </w:rPr>
        <w:t xml:space="preserve"> adjusted p-value cutoff of 0.05 and a log</w:t>
      </w:r>
      <w:r w:rsidRPr="00C5344E">
        <w:rPr>
          <w:rFonts w:ascii="Times New Roman" w:eastAsia="Arial" w:hAnsi="Times New Roman" w:cs="Times New Roman"/>
          <w:kern w:val="0"/>
          <w:vertAlign w:val="subscript"/>
          <w:lang w:eastAsia="pl-PL"/>
          <w14:ligatures w14:val="none"/>
        </w:rPr>
        <w:t>2</w:t>
      </w:r>
      <w:r w:rsidRPr="00C5344E">
        <w:rPr>
          <w:rFonts w:ascii="Times New Roman" w:eastAsia="Arial" w:hAnsi="Times New Roman" w:cs="Times New Roman"/>
          <w:kern w:val="0"/>
          <w:lang w:eastAsia="pl-PL"/>
          <w14:ligatures w14:val="none"/>
        </w:rPr>
        <w:t xml:space="preserve"> fold change threshold above </w:t>
      </w:r>
      <w:r>
        <w:rPr>
          <w:rFonts w:ascii="Times New Roman" w:eastAsia="Arial" w:hAnsi="Times New Roman" w:cs="Times New Roman"/>
          <w:kern w:val="0"/>
          <w:lang w:eastAsia="pl-PL"/>
          <w14:ligatures w14:val="none"/>
        </w:rPr>
        <w:t>1</w:t>
      </w:r>
      <w:r w:rsidRPr="00C5344E">
        <w:rPr>
          <w:rFonts w:ascii="Times New Roman" w:eastAsia="Arial" w:hAnsi="Times New Roman" w:cs="Times New Roman"/>
          <w:kern w:val="0"/>
          <w:lang w:eastAsia="pl-PL"/>
          <w14:ligatures w14:val="none"/>
        </w:rPr>
        <w:t xml:space="preserve"> for upregulated genes and below -</w:t>
      </w:r>
      <w:r>
        <w:rPr>
          <w:rFonts w:ascii="Times New Roman" w:eastAsia="Arial" w:hAnsi="Times New Roman" w:cs="Times New Roman"/>
          <w:kern w:val="0"/>
          <w:lang w:eastAsia="pl-PL"/>
          <w14:ligatures w14:val="none"/>
        </w:rPr>
        <w:t xml:space="preserve">1 </w:t>
      </w:r>
      <w:r w:rsidRPr="00C5344E">
        <w:rPr>
          <w:rFonts w:ascii="Times New Roman" w:eastAsia="Arial" w:hAnsi="Times New Roman" w:cs="Times New Roman"/>
          <w:kern w:val="0"/>
          <w:lang w:eastAsia="pl-PL"/>
          <w14:ligatures w14:val="none"/>
        </w:rPr>
        <w:t>for downregulated genes.</w:t>
      </w:r>
    </w:p>
    <w:p w14:paraId="0B033BA7" w14:textId="77777777" w:rsidR="00546772" w:rsidRPr="00C5344E" w:rsidRDefault="00546772" w:rsidP="00546772">
      <w:pPr>
        <w:spacing w:line="276" w:lineRule="auto"/>
        <w:jc w:val="both"/>
        <w:rPr>
          <w:rFonts w:ascii="Times New Roman" w:hAnsi="Times New Roman" w:cs="Times New Roman"/>
          <w:b/>
        </w:rPr>
      </w:pPr>
      <w:r w:rsidRPr="00C5344E">
        <w:rPr>
          <w:rFonts w:ascii="Times New Roman" w:hAnsi="Times New Roman" w:cs="Times New Roman"/>
          <w:b/>
        </w:rPr>
        <w:t>Transmission electron microscopy</w:t>
      </w:r>
    </w:p>
    <w:p w14:paraId="161439A1" w14:textId="5978739E" w:rsidR="00546772" w:rsidRPr="00C5344E" w:rsidRDefault="00546772" w:rsidP="00546772">
      <w:pPr>
        <w:suppressAutoHyphens w:val="0"/>
        <w:spacing w:line="276" w:lineRule="auto"/>
        <w:jc w:val="both"/>
        <w:rPr>
          <w:rFonts w:ascii="Times New Roman" w:hAnsi="Times New Roman" w:cs="Times New Roman"/>
        </w:rPr>
      </w:pPr>
      <w:r w:rsidRPr="00C5344E">
        <w:rPr>
          <w:rFonts w:ascii="Times New Roman" w:hAnsi="Times New Roman" w:cs="Times New Roman"/>
        </w:rPr>
        <w:t xml:space="preserve">For thin section electron microscopy cotyledons and hypocotyls of </w:t>
      </w:r>
      <w:r>
        <w:rPr>
          <w:rFonts w:ascii="Times New Roman" w:hAnsi="Times New Roman" w:cs="Times New Roman"/>
        </w:rPr>
        <w:t>six</w:t>
      </w:r>
      <w:r w:rsidRPr="00C5344E">
        <w:rPr>
          <w:rFonts w:ascii="Times New Roman" w:hAnsi="Times New Roman" w:cs="Times New Roman"/>
        </w:rPr>
        <w:t>-day</w:t>
      </w:r>
      <w:r>
        <w:rPr>
          <w:rFonts w:ascii="Times New Roman" w:hAnsi="Times New Roman" w:cs="Times New Roman"/>
        </w:rPr>
        <w:t>-</w:t>
      </w:r>
      <w:r w:rsidRPr="00C5344E">
        <w:rPr>
          <w:rFonts w:ascii="Times New Roman" w:hAnsi="Times New Roman" w:cs="Times New Roman"/>
        </w:rPr>
        <w:t xml:space="preserve">old seedlings were collected and stored in 2.5% glutaraldehyde. Prior to dehydration, samples were rinsed in 0.2M sodium cacodylate (pH 7.2) and fixed in 2% aqueous osmium tetroxide for 2 h. After that, samples were washed in distilled water, dehydrated through an ethanol series (30%, 50%, 70%, 90%, 96% and 99,8%), and embedded and polymerized for 24 h at 60°C in Agar 100 epoxy resin (Agar Scientific). Ultra-thin (60–80 nm) sections were cut with diamond knives on Leica ultramicrotome EM UC7. For electron microscopy, sections were stained with 2% uranyl acetate and examined in a JEOL 1200EX transmission electron microscope operated at 80 kV </w:t>
      </w:r>
      <w:r w:rsidRPr="00C5344E">
        <w:rPr>
          <w:rFonts w:ascii="Times New Roman" w:hAnsi="Times New Roman" w:cs="Times New Roman"/>
        </w:rPr>
        <w:fldChar w:fldCharType="begin"/>
      </w:r>
      <w:r>
        <w:rPr>
          <w:rFonts w:ascii="Times New Roman" w:hAnsi="Times New Roman" w:cs="Times New Roman"/>
        </w:rPr>
        <w:instrText xml:space="preserve"> ADDIN ZOTERO_ITEM CSL_CITATION {"citationID":"q1TH1alW","properties":{"formattedCitation":"[44, 45]","plainCitation":"[44, 45]","noteIndex":0},"citationItems":[{"id":98,"uris":["http://zotero.org/users/local/STEcaRQW/items/J5DPF2TY","http://zotero.org/users/13847989/items/J5DPF2TY"],"itemData":{"id":98,"type":"article-journal","container-title":"Journal of Ultrastructure Research","DOI":"10.1016/S0022-5320(69)90033-1","ISSN":"00225320","issue":"1-2","journalAbbreviation":"Journal of Ultrastructure Research","language":"en","note":"number: 1-2","page":"31-43","source":"DOI.org (Crossref)","title":"A low-viscosity epoxy resin embedding medium for electron microscopy","volume":"26","author":[{"family":"Spurr","given":"Arthur R."}],"issued":{"date-parts":[["1969",1]]}}},{"id":96,"uris":["http://zotero.org/users/local/STEcaRQW/items/7CWNIPJM","http://zotero.org/users/13847989/items/7CWNIPJM"],"itemData":{"id":96,"type":"article-journal","abstract":"Biogenesis of thylakoid membranes in the conditional chlorophyll b-deficient CD3 mutant of wheat is dramatically altered by relatively small differences in the light intensity under which seedlings are grown. When the CD3 mutant is grown at 400 microE/m2 S (high light, about one-fifth full sunlight) plants are deficient in chlorophyll b (chlorophyll a/b ratio greater than 6.0) and lack or contain greatly reduced amounts of the chlorophyll a/b-binding complexes CPII/CPII (mobile or peripheral LHCII), CP29, CP24 and LHCI, as shown by mildly denaturing 'green gel' electrophoresis, by fully denaturing SDS-PAGE, and by Western blot analysis. High light CD3 chloroplasts display an unusual morphology characterized by large, sheet-like stromal thylakoids formed into parallel unstacked arrays and a limited number of small grana stacks displaced toward the edges of the arrays. Changes in the supramolecular organization of CD3 thylakoids, seen with freeze-fracture electron microscopy, include a reduction in the size of EFs particles, which correspond to photosystem II centers with variable amounts of attached LHCII, and a redistribution of EF particles from the stacked to the unstacked regions. When CD3 seedlings are grown at 150 microE/m2 S (low light) there is a substantial reversal of all of these effects. Thus, chlorophyll b and the chlorophyll a/b-binding proteins accumulate to near wild-type levels (chlorophyll a/b ratio = 3.5-4.5) and thylakoid morphology is more nearly wild type in appearance. Growth of the CD3 mutant in the presence of chloramphenicol stimulates the accumulation of chlorophyll b and its binding proteins (Duysen, M. E., T. P. Freeman, N. D. Williams, and L. L. Huckle. 1985. Plant Physiol. 78:531-536). We show that this partial rescue of the CD3 high light phenotype is accompanied by large changes in thylakoid structure. The CD3 mutant, which defines a new class of chlorophyll b-deficient phenotype, is discussed in the more general context of chlorophyll b deficiency.","container-title":"The Journal of cell biology","DOI":"10.1083/jcb.107.3.907","ISSN":"0021-9525, 1540-8140","issue":"3","language":"en","note":"number: 3","page":"907-919","source":"DOI.org (Crossref)","title":"Biogenesis of thylakoid membranes is controlled by light intensity in the conditional chlorophyll b-deficient CD3 mutant of wheat.","volume":"107","author":[{"family":"Allen","given":"K D"},{"family":"Duysen","given":"M E"},{"family":"Staehelin","given":"L A"}],"issued":{"date-parts":[["1988",9,1]]}}}],"schema":"https://github.com/citation-style-language/schema/raw/master/csl-citation.json"} </w:instrText>
      </w:r>
      <w:r w:rsidRPr="00C5344E">
        <w:rPr>
          <w:rFonts w:ascii="Times New Roman" w:hAnsi="Times New Roman" w:cs="Times New Roman"/>
        </w:rPr>
        <w:fldChar w:fldCharType="separate"/>
      </w:r>
      <w:r w:rsidRPr="00546772">
        <w:rPr>
          <w:rFonts w:ascii="Times New Roman" w:hAnsi="Times New Roman" w:cs="Times New Roman"/>
        </w:rPr>
        <w:t>[44, 45]</w:t>
      </w:r>
      <w:r w:rsidRPr="00C5344E">
        <w:rPr>
          <w:rFonts w:ascii="Times New Roman" w:hAnsi="Times New Roman" w:cs="Times New Roman"/>
        </w:rPr>
        <w:fldChar w:fldCharType="end"/>
      </w:r>
      <w:r w:rsidRPr="00C5344E">
        <w:rPr>
          <w:rFonts w:ascii="Times New Roman" w:hAnsi="Times New Roman" w:cs="Times New Roman"/>
        </w:rPr>
        <w:t>. We obtained between 35 to 130 images per tissue.</w:t>
      </w:r>
    </w:p>
    <w:p w14:paraId="20F3A5AA" w14:textId="77777777" w:rsidR="00546772" w:rsidRPr="00C5344E" w:rsidRDefault="00546772" w:rsidP="00546772">
      <w:pPr>
        <w:spacing w:line="276" w:lineRule="auto"/>
        <w:jc w:val="both"/>
        <w:rPr>
          <w:rFonts w:ascii="Times New Roman" w:hAnsi="Times New Roman" w:cs="Times New Roman"/>
          <w:b/>
        </w:rPr>
      </w:pPr>
      <w:bookmarkStart w:id="21" w:name="_Hlk191304579"/>
      <w:r w:rsidRPr="00C5344E">
        <w:rPr>
          <w:rFonts w:ascii="Times New Roman" w:hAnsi="Times New Roman" w:cs="Times New Roman"/>
          <w:b/>
        </w:rPr>
        <w:t>miRNA-Seq</w:t>
      </w:r>
    </w:p>
    <w:bookmarkEnd w:id="21"/>
    <w:p w14:paraId="3E272BDF" w14:textId="77777777" w:rsidR="00546772" w:rsidRDefault="00546772" w:rsidP="00546772">
      <w:pPr>
        <w:spacing w:line="276" w:lineRule="auto"/>
        <w:jc w:val="both"/>
        <w:rPr>
          <w:rFonts w:ascii="Times New Roman" w:eastAsia="Arial" w:hAnsi="Times New Roman" w:cs="Times New Roman"/>
          <w:kern w:val="0"/>
          <w:lang w:eastAsia="pl-PL"/>
          <w14:ligatures w14:val="none"/>
        </w:rPr>
      </w:pPr>
      <w:r w:rsidRPr="00C5344E">
        <w:rPr>
          <w:rFonts w:ascii="Times New Roman" w:hAnsi="Times New Roman" w:cs="Times New Roman"/>
        </w:rPr>
        <w:t>RNA, including small RNAs, was extracted</w:t>
      </w:r>
      <w:r>
        <w:rPr>
          <w:rFonts w:ascii="Times New Roman" w:hAnsi="Times New Roman" w:cs="Times New Roman"/>
        </w:rPr>
        <w:t xml:space="preserve"> </w:t>
      </w:r>
      <w:r w:rsidRPr="00C5344E">
        <w:rPr>
          <w:rFonts w:ascii="Times New Roman" w:hAnsi="Times New Roman" w:cs="Times New Roman"/>
        </w:rPr>
        <w:t>separately from cotyledons and hypocotyls</w:t>
      </w:r>
      <w:r>
        <w:rPr>
          <w:rFonts w:ascii="Times New Roman" w:hAnsi="Times New Roman" w:cs="Times New Roman"/>
        </w:rPr>
        <w:t xml:space="preserve"> </w:t>
      </w:r>
      <w:r w:rsidRPr="00C5344E">
        <w:rPr>
          <w:rFonts w:ascii="Times New Roman" w:hAnsi="Times New Roman" w:cs="Times New Roman"/>
        </w:rPr>
        <w:t xml:space="preserve">of </w:t>
      </w:r>
      <w:r>
        <w:rPr>
          <w:rFonts w:ascii="Times New Roman" w:hAnsi="Times New Roman" w:cs="Times New Roman"/>
        </w:rPr>
        <w:t>four</w:t>
      </w:r>
      <w:r w:rsidRPr="00C5344E">
        <w:rPr>
          <w:rFonts w:ascii="Times New Roman" w:hAnsi="Times New Roman" w:cs="Times New Roman"/>
        </w:rPr>
        <w:t>-day</w:t>
      </w:r>
      <w:r>
        <w:rPr>
          <w:rFonts w:ascii="Times New Roman" w:hAnsi="Times New Roman" w:cs="Times New Roman"/>
        </w:rPr>
        <w:t>-</w:t>
      </w:r>
      <w:r w:rsidRPr="00C5344E">
        <w:rPr>
          <w:rFonts w:ascii="Times New Roman" w:hAnsi="Times New Roman" w:cs="Times New Roman"/>
        </w:rPr>
        <w:t xml:space="preserve">old seedlings using miRNeasy Mini Plant (Qiagen) according to the original protocol. Three technical replicates of the </w:t>
      </w:r>
      <w:r w:rsidRPr="00C5344E">
        <w:rPr>
          <w:rFonts w:ascii="Times New Roman" w:hAnsi="Times New Roman" w:cs="Times New Roman"/>
          <w:i/>
        </w:rPr>
        <w:t>elo3-6</w:t>
      </w:r>
      <w:r w:rsidRPr="00C5344E">
        <w:rPr>
          <w:rFonts w:ascii="Times New Roman" w:hAnsi="Times New Roman" w:cs="Times New Roman"/>
        </w:rPr>
        <w:t xml:space="preserve"> mutant and WT were included. </w:t>
      </w:r>
      <w:r>
        <w:rPr>
          <w:rFonts w:ascii="Times New Roman" w:hAnsi="Times New Roman" w:cs="Times New Roman"/>
        </w:rPr>
        <w:t xml:space="preserve">Small RNA fractions were used </w:t>
      </w:r>
      <w:r w:rsidRPr="00C5344E">
        <w:rPr>
          <w:rFonts w:ascii="Times New Roman" w:hAnsi="Times New Roman" w:cs="Times New Roman"/>
        </w:rPr>
        <w:t xml:space="preserve">for the construction </w:t>
      </w:r>
      <w:r>
        <w:rPr>
          <w:rFonts w:ascii="Times New Roman" w:hAnsi="Times New Roman" w:cs="Times New Roman"/>
        </w:rPr>
        <w:t xml:space="preserve">of libraries </w:t>
      </w:r>
      <w:r w:rsidRPr="00C5344E">
        <w:rPr>
          <w:rFonts w:ascii="Times New Roman" w:hAnsi="Times New Roman" w:cs="Times New Roman"/>
        </w:rPr>
        <w:t xml:space="preserve">by </w:t>
      </w:r>
      <w:r>
        <w:rPr>
          <w:rFonts w:ascii="Times New Roman" w:hAnsi="Times New Roman" w:cs="Times New Roman"/>
        </w:rPr>
        <w:t>Genomed S. A.</w:t>
      </w:r>
      <w:r w:rsidRPr="00C5344E">
        <w:rPr>
          <w:rFonts w:ascii="Times New Roman" w:hAnsi="Times New Roman" w:cs="Times New Roman"/>
        </w:rPr>
        <w:t xml:space="preserve"> company</w:t>
      </w:r>
      <w:r>
        <w:rPr>
          <w:rFonts w:ascii="Times New Roman" w:hAnsi="Times New Roman" w:cs="Times New Roman"/>
        </w:rPr>
        <w:t xml:space="preserve">. </w:t>
      </w:r>
      <w:r w:rsidRPr="00C5344E">
        <w:rPr>
          <w:rFonts w:ascii="Times New Roman" w:hAnsi="Times New Roman" w:cs="Times New Roman"/>
        </w:rPr>
        <w:t>A 50-bp single-end sequencing run was performed with guaranteed 20 million reads per sample</w:t>
      </w:r>
      <w:r>
        <w:rPr>
          <w:rFonts w:ascii="Times New Roman" w:hAnsi="Times New Roman" w:cs="Times New Roman"/>
        </w:rPr>
        <w:t xml:space="preserve"> on Illumina platform</w:t>
      </w:r>
      <w:r w:rsidRPr="00C5344E">
        <w:rPr>
          <w:rFonts w:ascii="Times New Roman" w:hAnsi="Times New Roman" w:cs="Times New Roman"/>
        </w:rPr>
        <w:t>. Bioinformatic pipeline is described in detail in Methods S</w:t>
      </w:r>
      <w:r>
        <w:rPr>
          <w:rFonts w:ascii="Times New Roman" w:hAnsi="Times New Roman" w:cs="Times New Roman"/>
        </w:rPr>
        <w:t>3</w:t>
      </w:r>
      <w:r w:rsidRPr="00C5344E">
        <w:rPr>
          <w:rFonts w:ascii="Times New Roman" w:hAnsi="Times New Roman" w:cs="Times New Roman"/>
        </w:rPr>
        <w:t xml:space="preserve">. Differentially expressed miRNA genes were identified with the FDR adjusted p-value of 0.05 cutoff. </w:t>
      </w:r>
      <w:r w:rsidRPr="00C5344E">
        <w:rPr>
          <w:rFonts w:ascii="Times New Roman" w:eastAsia="Arial" w:hAnsi="Times New Roman" w:cs="Times New Roman"/>
          <w:kern w:val="0"/>
          <w:lang w:eastAsia="pl-PL"/>
          <w14:ligatures w14:val="none"/>
        </w:rPr>
        <w:t xml:space="preserve">During the analysis, we focused only on miRNAs that </w:t>
      </w:r>
      <w:r>
        <w:rPr>
          <w:rFonts w:ascii="Times New Roman" w:eastAsia="Arial" w:hAnsi="Times New Roman" w:cs="Times New Roman"/>
          <w:kern w:val="0"/>
          <w:lang w:eastAsia="pl-PL"/>
          <w14:ligatures w14:val="none"/>
        </w:rPr>
        <w:t xml:space="preserve">have been </w:t>
      </w:r>
      <w:r w:rsidRPr="00C5344E">
        <w:rPr>
          <w:rFonts w:ascii="Times New Roman" w:eastAsia="Arial" w:hAnsi="Times New Roman" w:cs="Times New Roman"/>
          <w:kern w:val="0"/>
          <w:lang w:eastAsia="pl-PL"/>
          <w14:ligatures w14:val="none"/>
        </w:rPr>
        <w:t xml:space="preserve">experimentally validated in the miRBase. The targets of differentially expressed miRNAs predicted with the use of the miRanda were compared with </w:t>
      </w:r>
      <w:r>
        <w:rPr>
          <w:rFonts w:ascii="Times New Roman" w:eastAsia="Arial" w:hAnsi="Times New Roman" w:cs="Times New Roman"/>
          <w:kern w:val="0"/>
          <w:lang w:eastAsia="pl-PL"/>
          <w14:ligatures w14:val="none"/>
        </w:rPr>
        <w:t>DEGs</w:t>
      </w:r>
      <w:r w:rsidRPr="00C5344E">
        <w:rPr>
          <w:rFonts w:ascii="Times New Roman" w:eastAsia="Arial" w:hAnsi="Times New Roman" w:cs="Times New Roman"/>
          <w:kern w:val="0"/>
          <w:lang w:eastAsia="pl-PL"/>
          <w14:ligatures w14:val="none"/>
        </w:rPr>
        <w:t xml:space="preserve"> identified through the whole-genome RNA</w:t>
      </w:r>
      <w:r>
        <w:rPr>
          <w:rFonts w:ascii="Times New Roman" w:eastAsia="Arial" w:hAnsi="Times New Roman" w:cs="Times New Roman"/>
          <w:kern w:val="0"/>
          <w:lang w:eastAsia="pl-PL"/>
          <w14:ligatures w14:val="none"/>
        </w:rPr>
        <w:t>-Seq</w:t>
      </w:r>
      <w:r w:rsidRPr="00C5344E">
        <w:rPr>
          <w:rFonts w:ascii="Times New Roman" w:eastAsia="Arial" w:hAnsi="Times New Roman" w:cs="Times New Roman"/>
          <w:kern w:val="0"/>
          <w:lang w:eastAsia="pl-PL"/>
          <w14:ligatures w14:val="none"/>
        </w:rPr>
        <w:t>. However, the literature-documented targets of miRNAs served as the prime reference for our analysis.</w:t>
      </w:r>
    </w:p>
    <w:p w14:paraId="7FCADDEE" w14:textId="77777777" w:rsidR="00546772" w:rsidRPr="00C5344E" w:rsidRDefault="00546772" w:rsidP="00546772">
      <w:pPr>
        <w:spacing w:line="276" w:lineRule="auto"/>
        <w:jc w:val="both"/>
        <w:rPr>
          <w:rFonts w:ascii="Times New Roman" w:hAnsi="Times New Roman" w:cs="Times New Roman"/>
          <w:b/>
          <w:bCs/>
        </w:rPr>
      </w:pPr>
      <w:r w:rsidRPr="00C5344E">
        <w:rPr>
          <w:rFonts w:ascii="Times New Roman" w:hAnsi="Times New Roman" w:cs="Times New Roman"/>
          <w:b/>
          <w:bCs/>
        </w:rPr>
        <w:t>Analyses of codon frequency</w:t>
      </w:r>
    </w:p>
    <w:p w14:paraId="24B0DE16" w14:textId="77777777" w:rsidR="00546772" w:rsidRPr="00C5344E" w:rsidRDefault="00546772" w:rsidP="00546772">
      <w:pPr>
        <w:spacing w:line="276" w:lineRule="auto"/>
        <w:jc w:val="both"/>
        <w:rPr>
          <w:rFonts w:ascii="Times New Roman" w:eastAsia="Times New Roman" w:hAnsi="Times New Roman" w:cs="Times New Roman"/>
        </w:rPr>
      </w:pPr>
      <w:r w:rsidRPr="00C5344E">
        <w:rPr>
          <w:rFonts w:ascii="Times New Roman" w:eastAsia="Times New Roman" w:hAnsi="Times New Roman" w:cs="Times New Roman"/>
        </w:rPr>
        <w:t>For protein-coding sequences annotated in the assembly of GCF_000001735.4_TAIR10.1, we calculated various parameters for codons recognized by tRNAs whose wobble uridine in anticodon is modified by Elongator. The</w:t>
      </w:r>
      <w:r>
        <w:rPr>
          <w:rFonts w:ascii="Times New Roman" w:eastAsia="Times New Roman" w:hAnsi="Times New Roman" w:cs="Times New Roman"/>
        </w:rPr>
        <w:t>se</w:t>
      </w:r>
      <w:r w:rsidRPr="00C5344E">
        <w:rPr>
          <w:rFonts w:ascii="Times New Roman" w:eastAsia="Times New Roman" w:hAnsi="Times New Roman" w:cs="Times New Roman"/>
        </w:rPr>
        <w:t xml:space="preserve"> codons </w:t>
      </w:r>
      <w:r>
        <w:rPr>
          <w:rFonts w:ascii="Times New Roman" w:eastAsia="Times New Roman" w:hAnsi="Times New Roman" w:cs="Times New Roman"/>
        </w:rPr>
        <w:t>include</w:t>
      </w:r>
      <w:r w:rsidRPr="00C5344E">
        <w:rPr>
          <w:rFonts w:ascii="Times New Roman" w:eastAsia="Times New Roman" w:hAnsi="Times New Roman" w:cs="Times New Roman"/>
        </w:rPr>
        <w:t xml:space="preserve">: TTA (Leu), GTA (Val), TCA (Ser), ACA (Thr), GCA </w:t>
      </w:r>
      <w:r w:rsidRPr="00C5344E">
        <w:rPr>
          <w:rFonts w:ascii="Times New Roman" w:eastAsia="Times New Roman" w:hAnsi="Times New Roman" w:cs="Times New Roman"/>
        </w:rPr>
        <w:lastRenderedPageBreak/>
        <w:t>(Ala), CCA (Pro) with ncm</w:t>
      </w:r>
      <w:r w:rsidRPr="00C5344E">
        <w:rPr>
          <w:rFonts w:ascii="Times New Roman" w:eastAsia="Times New Roman" w:hAnsi="Times New Roman" w:cs="Times New Roman"/>
          <w:vertAlign w:val="superscript"/>
        </w:rPr>
        <w:t>5</w:t>
      </w:r>
      <w:r w:rsidRPr="00C5344E">
        <w:rPr>
          <w:rFonts w:ascii="Times New Roman" w:eastAsia="Times New Roman" w:hAnsi="Times New Roman" w:cs="Times New Roman"/>
        </w:rPr>
        <w:t>U</w:t>
      </w:r>
      <w:r w:rsidRPr="00C5344E">
        <w:rPr>
          <w:rFonts w:ascii="Times New Roman" w:eastAsia="Times New Roman" w:hAnsi="Times New Roman" w:cs="Times New Roman"/>
          <w:vertAlign w:val="subscript"/>
        </w:rPr>
        <w:t>34</w:t>
      </w:r>
      <w:r w:rsidRPr="00C5344E">
        <w:rPr>
          <w:rFonts w:ascii="Times New Roman" w:eastAsia="Times New Roman" w:hAnsi="Times New Roman" w:cs="Times New Roman"/>
        </w:rPr>
        <w:t>,</w:t>
      </w:r>
      <w:r w:rsidRPr="00C5344E">
        <w:rPr>
          <w:rFonts w:ascii="Times New Roman" w:eastAsia="Times New Roman" w:hAnsi="Times New Roman" w:cs="Times New Roman"/>
          <w:vertAlign w:val="subscript"/>
        </w:rPr>
        <w:t xml:space="preserve"> </w:t>
      </w:r>
      <w:r w:rsidRPr="00C5344E">
        <w:rPr>
          <w:rFonts w:ascii="Times New Roman" w:eastAsia="Times New Roman" w:hAnsi="Times New Roman" w:cs="Times New Roman"/>
        </w:rPr>
        <w:t>GGA (Gly), AGA (Arg) with mcm</w:t>
      </w:r>
      <w:r w:rsidRPr="00C5344E">
        <w:rPr>
          <w:rFonts w:ascii="Times New Roman" w:eastAsia="Times New Roman" w:hAnsi="Times New Roman" w:cs="Times New Roman"/>
          <w:vertAlign w:val="superscript"/>
        </w:rPr>
        <w:t>5</w:t>
      </w:r>
      <w:r w:rsidRPr="00C5344E">
        <w:rPr>
          <w:rFonts w:ascii="Times New Roman" w:eastAsia="Times New Roman" w:hAnsi="Times New Roman" w:cs="Times New Roman"/>
        </w:rPr>
        <w:t>U</w:t>
      </w:r>
      <w:r w:rsidRPr="00C5344E">
        <w:rPr>
          <w:rFonts w:ascii="Times New Roman" w:eastAsia="Times New Roman" w:hAnsi="Times New Roman" w:cs="Times New Roman"/>
          <w:vertAlign w:val="subscript"/>
        </w:rPr>
        <w:t>34</w:t>
      </w:r>
      <w:r w:rsidRPr="00C5344E">
        <w:rPr>
          <w:rFonts w:ascii="Times New Roman" w:eastAsia="Times New Roman" w:hAnsi="Times New Roman" w:cs="Times New Roman"/>
        </w:rPr>
        <w:t xml:space="preserve"> and CAA (Gln), GAA (Glu), AAA (Lys) with mcm</w:t>
      </w:r>
      <w:r w:rsidRPr="00C5344E">
        <w:rPr>
          <w:rFonts w:ascii="Times New Roman" w:eastAsia="Times New Roman" w:hAnsi="Times New Roman" w:cs="Times New Roman"/>
          <w:vertAlign w:val="superscript"/>
        </w:rPr>
        <w:t>5</w:t>
      </w:r>
      <w:r w:rsidRPr="00C5344E">
        <w:rPr>
          <w:rFonts w:ascii="Times New Roman" w:eastAsia="Times New Roman" w:hAnsi="Times New Roman" w:cs="Times New Roman"/>
        </w:rPr>
        <w:t>s</w:t>
      </w:r>
      <w:r w:rsidRPr="00C5344E">
        <w:rPr>
          <w:rFonts w:ascii="Times New Roman" w:eastAsia="Times New Roman" w:hAnsi="Times New Roman" w:cs="Times New Roman"/>
          <w:vertAlign w:val="superscript"/>
        </w:rPr>
        <w:t>2</w:t>
      </w:r>
      <w:r w:rsidRPr="00C5344E">
        <w:rPr>
          <w:rFonts w:ascii="Times New Roman" w:eastAsia="Times New Roman" w:hAnsi="Times New Roman" w:cs="Times New Roman"/>
        </w:rPr>
        <w:t>U</w:t>
      </w:r>
      <w:r w:rsidRPr="00C5344E">
        <w:rPr>
          <w:rFonts w:ascii="Times New Roman" w:eastAsia="Times New Roman" w:hAnsi="Times New Roman" w:cs="Times New Roman"/>
          <w:vertAlign w:val="subscript"/>
        </w:rPr>
        <w:t>34</w:t>
      </w:r>
      <w:r w:rsidRPr="00C5344E">
        <w:rPr>
          <w:rFonts w:ascii="Times New Roman" w:eastAsia="Times New Roman" w:hAnsi="Times New Roman" w:cs="Times New Roman"/>
        </w:rPr>
        <w:t xml:space="preserve">. Following parameters for these codons were calculated: the total frequency among all codons (FT), the mean frequency among synonymous codons (FS), the fraction of at least two (F2), three (F3) or four (F4) codons appearing consecutively and the mean distance between them expressed in codons (D). The parameters were compared between DEGs. Using codon parameters, we also ranked all genes in ascending order and selected various percent of genes (percentile), from both the top and bottom of the ranking, for comparison based on </w:t>
      </w:r>
      <w:r w:rsidRPr="00C5344E">
        <w:rPr>
          <w:rFonts w:ascii="Times New Roman" w:eastAsia="Times New Roman" w:hAnsi="Times New Roman" w:cs="Times New Roman"/>
          <w:color w:val="000000"/>
        </w:rPr>
        <w:t>log₂ fold change</w:t>
      </w:r>
      <w:r w:rsidRPr="00C5344E">
        <w:rPr>
          <w:rFonts w:ascii="Times New Roman" w:eastAsia="Times New Roman" w:hAnsi="Times New Roman" w:cs="Times New Roman"/>
        </w:rPr>
        <w:t xml:space="preserve">. </w:t>
      </w:r>
      <w:r w:rsidRPr="00C5344E">
        <w:rPr>
          <w:rFonts w:ascii="Times New Roman" w:eastAsia="Times New Roman" w:hAnsi="Times New Roman" w:cs="Times New Roman"/>
          <w:color w:val="000000"/>
        </w:rPr>
        <w:t>Additionally, gene expression in cotyledons and hypocotyls was considered in the analyses.</w:t>
      </w:r>
    </w:p>
    <w:p w14:paraId="3044B7C0" w14:textId="77777777" w:rsidR="00546772" w:rsidRPr="00C5344E" w:rsidRDefault="00546772" w:rsidP="00546772">
      <w:pPr>
        <w:spacing w:line="276" w:lineRule="auto"/>
        <w:jc w:val="both"/>
        <w:rPr>
          <w:rFonts w:ascii="Times New Roman" w:hAnsi="Times New Roman" w:cs="Times New Roman"/>
          <w:b/>
          <w:bCs/>
        </w:rPr>
      </w:pPr>
      <w:r w:rsidRPr="00C5344E">
        <w:rPr>
          <w:rFonts w:ascii="Times New Roman" w:hAnsi="Times New Roman" w:cs="Times New Roman"/>
          <w:b/>
          <w:bCs/>
        </w:rPr>
        <w:t>Statistical analyses</w:t>
      </w:r>
    </w:p>
    <w:p w14:paraId="574A1EB5" w14:textId="77777777" w:rsidR="00546772" w:rsidRDefault="00546772" w:rsidP="00546772">
      <w:pPr>
        <w:spacing w:line="276" w:lineRule="auto"/>
        <w:jc w:val="both"/>
        <w:rPr>
          <w:rFonts w:ascii="Times New Roman" w:hAnsi="Times New Roman" w:cs="Times New Roman"/>
        </w:rPr>
      </w:pPr>
      <w:r w:rsidRPr="00C5344E">
        <w:rPr>
          <w:rFonts w:ascii="Times New Roman" w:hAnsi="Times New Roman" w:cs="Times New Roman"/>
        </w:rPr>
        <w:t xml:space="preserve">The results of phenotypic features </w:t>
      </w:r>
      <w:r>
        <w:rPr>
          <w:rFonts w:ascii="Times New Roman" w:hAnsi="Times New Roman" w:cs="Times New Roman"/>
        </w:rPr>
        <w:t xml:space="preserve">measurements </w:t>
      </w:r>
      <w:r w:rsidRPr="00C5344E">
        <w:rPr>
          <w:rFonts w:ascii="Times New Roman" w:hAnsi="Times New Roman" w:cs="Times New Roman"/>
        </w:rPr>
        <w:t xml:space="preserve">in WT and mutants were checked for consistency with a normal distribution using the Shapiro–Wilk test. If the data were normally distributed, the ANOVA test was performed, followed by a post hoc NIR test to verify any differences between the groups. Otherwise, the nonparametric Kruskal–Wallis test was applied. A significance level of p&lt;0.05 was used to assess statistical significance. </w:t>
      </w:r>
      <w:bookmarkStart w:id="22" w:name="_Hlk181355742"/>
      <w:r w:rsidRPr="00C5344E">
        <w:rPr>
          <w:rFonts w:ascii="Times New Roman" w:hAnsi="Times New Roman" w:cs="Times New Roman"/>
        </w:rPr>
        <w:t>Statistical tests were performed in Statistica software.</w:t>
      </w:r>
      <w:bookmarkEnd w:id="22"/>
      <w:r w:rsidRPr="00C5344E">
        <w:rPr>
          <w:rFonts w:ascii="Times New Roman" w:hAnsi="Times New Roman" w:cs="Times New Roman"/>
        </w:rPr>
        <w:t xml:space="preserve"> </w:t>
      </w:r>
    </w:p>
    <w:p w14:paraId="4A53CCC3" w14:textId="40FDBA99" w:rsidR="00546772" w:rsidRPr="00546772" w:rsidRDefault="00546772" w:rsidP="0083594F">
      <w:pPr>
        <w:spacing w:line="276" w:lineRule="auto"/>
        <w:jc w:val="both"/>
        <w:rPr>
          <w:rFonts w:ascii="Times New Roman" w:hAnsi="Times New Roman" w:cs="Times New Roman"/>
        </w:rPr>
      </w:pPr>
      <w:r w:rsidRPr="00C5344E">
        <w:rPr>
          <w:rFonts w:ascii="Times New Roman" w:eastAsia="Times New Roman" w:hAnsi="Times New Roman" w:cs="Times New Roman"/>
        </w:rPr>
        <w:t xml:space="preserve">The following statistical procedure was applied to test gene expression changes between organs and codon parameters for various data sets as well as for the comparison of phenotypic features in antibiotic experiments. Shapiro-Wilk test (up to 5000 cases) or Anderson-Darling test (more than 5000 cases) were applied to verify if the analyzed variables follow the normal distribution. If the assumption on the normality of distribution was fulfilled, two groups were compared using Welch’s t-test. Otherwise, its non-parametric counterpart, i.e. Wilcoxon-Mann-Whitney test was applied. When many hypotheses were tested, the Benjamini–Hochberg correction of p-values was applied to control the False Discovery Rate. The analyses were performed in R software 4.3.3 </w:t>
      </w:r>
      <w:r w:rsidRPr="00C5344E">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{"citationID":"zoimdmsm","properties":{"formattedCitation":"[46]","plainCitation":"[46]","noteIndex":0},"citationItems":[{"id":354,"uris":["http://zotero.org/users/13847989/items/6GPEUWNR"],"itemData":{"id":354,"type":"software","event-place":"Vienna, Austria","publisher":"R Foundation for Statistical Computing","publisher-place":"Vienna, Austria","title":"A language and environment for statistical computing","URL":"https://www.r-project.org","author":[{"family":"R Core Team","given":""}],"issued":{"date-parts":[["2024"]]}}}],"schema":"https://github.com/citation-style-language/schema/raw/master/csl-citation.json"} </w:instrText>
      </w:r>
      <w:r w:rsidRPr="00C5344E">
        <w:rPr>
          <w:rFonts w:ascii="Times New Roman" w:eastAsia="Times New Roman" w:hAnsi="Times New Roman" w:cs="Times New Roman"/>
        </w:rPr>
        <w:fldChar w:fldCharType="separate"/>
      </w:r>
      <w:r w:rsidRPr="00546772">
        <w:rPr>
          <w:rFonts w:ascii="Times New Roman" w:hAnsi="Times New Roman" w:cs="Times New Roman"/>
        </w:rPr>
        <w:t>[46]</w:t>
      </w:r>
      <w:r w:rsidRPr="00C5344E">
        <w:rPr>
          <w:rFonts w:ascii="Times New Roman" w:eastAsia="Times New Roman" w:hAnsi="Times New Roman" w:cs="Times New Roman"/>
        </w:rPr>
        <w:fldChar w:fldCharType="end"/>
      </w:r>
      <w:r w:rsidRPr="00C5344E">
        <w:rPr>
          <w:rFonts w:ascii="Times New Roman" w:hAnsi="Times New Roman" w:cs="Times New Roman"/>
        </w:rPr>
        <w:t>.</w:t>
      </w:r>
    </w:p>
    <w:p w14:paraId="697487DA" w14:textId="4C15C4FA" w:rsidR="00580BA9" w:rsidRPr="00C5344E" w:rsidRDefault="00FA6D5E" w:rsidP="00783794">
      <w:pPr>
        <w:spacing w:before="240" w:line="276" w:lineRule="auto"/>
        <w:jc w:val="both"/>
        <w:rPr>
          <w:rFonts w:ascii="Times New Roman" w:hAnsi="Times New Roman" w:cs="Times New Roman"/>
          <w:sz w:val="30"/>
          <w:szCs w:val="30"/>
        </w:rPr>
      </w:pPr>
      <w:r w:rsidRPr="00C5344E">
        <w:rPr>
          <w:rFonts w:ascii="Times New Roman" w:hAnsi="Times New Roman" w:cs="Times New Roman"/>
          <w:sz w:val="30"/>
          <w:szCs w:val="30"/>
        </w:rPr>
        <w:t>Results</w:t>
      </w:r>
    </w:p>
    <w:p w14:paraId="368CA76A" w14:textId="5A3B4DBF" w:rsidR="00580BA9" w:rsidRPr="00C5344E" w:rsidRDefault="00FA6D5E" w:rsidP="002E629F">
      <w:pPr>
        <w:pStyle w:val="Nagwek1"/>
        <w:spacing w:line="276" w:lineRule="auto"/>
        <w:jc w:val="both"/>
        <w:rPr>
          <w:rFonts w:ascii="Times New Roman" w:eastAsia="Arial" w:hAnsi="Times New Roman" w:cs="Times New Roman"/>
          <w:color w:val="auto"/>
          <w:sz w:val="30"/>
          <w:szCs w:val="30"/>
        </w:rPr>
      </w:pPr>
      <w:r w:rsidRPr="00C5344E">
        <w:rPr>
          <w:rFonts w:ascii="Times New Roman" w:eastAsia="Arial" w:hAnsi="Times New Roman" w:cs="Times New Roman"/>
          <w:color w:val="auto"/>
          <w:sz w:val="30"/>
          <w:szCs w:val="30"/>
        </w:rPr>
        <w:t>Elongator complex is required for normal seedling growth during photomorphogenesis</w:t>
      </w:r>
    </w:p>
    <w:p w14:paraId="4CFF5297" w14:textId="25C34469" w:rsidR="00580BA9" w:rsidRPr="00C5344E" w:rsidRDefault="00FA6D5E" w:rsidP="002E62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Arial" w:hAnsi="Times New Roman" w:cs="Times New Roman"/>
        </w:rPr>
      </w:pPr>
      <w:r w:rsidRPr="00C5344E">
        <w:rPr>
          <w:rFonts w:ascii="Times New Roman" w:eastAsia="Arial" w:hAnsi="Times New Roman" w:cs="Times New Roman"/>
        </w:rPr>
        <w:t xml:space="preserve">To comprehensively assess the effect of a non-functional Elongator on photomorphogenesis, we conducted a detailed comparison of phenotypes between </w:t>
      </w:r>
      <w:r w:rsidRPr="00C5344E">
        <w:rPr>
          <w:rFonts w:ascii="Times New Roman" w:eastAsia="Arial" w:hAnsi="Times New Roman" w:cs="Times New Roman"/>
          <w:i/>
        </w:rPr>
        <w:t>elo3-6</w:t>
      </w:r>
      <w:r w:rsidRPr="00C5344E">
        <w:rPr>
          <w:rFonts w:ascii="Times New Roman" w:eastAsia="Arial" w:hAnsi="Times New Roman" w:cs="Times New Roman"/>
        </w:rPr>
        <w:t xml:space="preserve"> and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seedlings grown under constant white light. </w:t>
      </w:r>
      <w:r w:rsidR="00EA4DCD">
        <w:rPr>
          <w:rFonts w:ascii="Times New Roman" w:eastAsia="Arial" w:hAnsi="Times New Roman" w:cs="Times New Roman"/>
        </w:rPr>
        <w:t>T</w:t>
      </w:r>
      <w:r w:rsidRPr="00C5344E">
        <w:rPr>
          <w:rFonts w:ascii="Times New Roman" w:eastAsia="Arial" w:hAnsi="Times New Roman" w:cs="Times New Roman"/>
        </w:rPr>
        <w:t>o confirm that the observed morphological defects in the mutant are indeed caused by the Elongator malfunction rather than an unrelated effect, we included the</w:t>
      </w:r>
      <w:r w:rsidR="00D93E31" w:rsidRPr="00C5344E">
        <w:rPr>
          <w:rFonts w:ascii="Times New Roman" w:eastAsia="Arial" w:hAnsi="Times New Roman" w:cs="Times New Roman"/>
        </w:rPr>
        <w:t xml:space="preserve"> </w:t>
      </w:r>
      <w:r w:rsidR="00E15D32" w:rsidRPr="00C5344E">
        <w:rPr>
          <w:rFonts w:ascii="Times New Roman" w:eastAsia="Arial" w:hAnsi="Times New Roman" w:cs="Times New Roman"/>
        </w:rPr>
        <w:t>complemented</w:t>
      </w:r>
      <w:r w:rsidR="00D93E31" w:rsidRPr="00C5344E">
        <w:rPr>
          <w:rFonts w:ascii="Times New Roman" w:eastAsia="Arial" w:hAnsi="Times New Roman" w:cs="Times New Roman"/>
        </w:rPr>
        <w:t xml:space="preserve"> line of </w:t>
      </w:r>
      <w:r w:rsidR="00D93E31" w:rsidRPr="00C5344E">
        <w:rPr>
          <w:rFonts w:ascii="Times New Roman" w:eastAsia="Arial" w:hAnsi="Times New Roman" w:cs="Times New Roman"/>
          <w:i/>
          <w:iCs/>
        </w:rPr>
        <w:t>elo3-6</w:t>
      </w:r>
      <w:r w:rsidRPr="00C5344E">
        <w:rPr>
          <w:rFonts w:ascii="Times New Roman" w:eastAsia="Arial" w:hAnsi="Times New Roman" w:cs="Times New Roman"/>
        </w:rPr>
        <w:t xml:space="preserve"> </w:t>
      </w:r>
      <w:r w:rsidR="00D93E31" w:rsidRPr="00C5344E">
        <w:rPr>
          <w:rFonts w:ascii="Times New Roman" w:eastAsia="Arial" w:hAnsi="Times New Roman" w:cs="Times New Roman"/>
        </w:rPr>
        <w:t>(</w:t>
      </w:r>
      <w:r w:rsidRPr="00C5344E">
        <w:rPr>
          <w:rFonts w:ascii="Times New Roman" w:eastAsia="Arial" w:hAnsi="Times New Roman" w:cs="Times New Roman"/>
        </w:rPr>
        <w:t>GFP-ELO3/</w:t>
      </w:r>
      <w:r w:rsidRPr="00C5344E">
        <w:rPr>
          <w:rFonts w:ascii="Times New Roman" w:eastAsia="Arial" w:hAnsi="Times New Roman" w:cs="Times New Roman"/>
          <w:i/>
        </w:rPr>
        <w:t>elo3-6</w:t>
      </w:r>
      <w:r w:rsidR="00D93E31" w:rsidRPr="00C5344E">
        <w:rPr>
          <w:rFonts w:ascii="Times New Roman" w:eastAsia="Arial" w:hAnsi="Times New Roman" w:cs="Times New Roman"/>
        </w:rPr>
        <w:t>)</w:t>
      </w:r>
      <w:r w:rsidR="00EA6263" w:rsidRPr="00C5344E">
        <w:rPr>
          <w:rFonts w:ascii="Times New Roman" w:eastAsia="Arial" w:hAnsi="Times New Roman" w:cs="Times New Roman"/>
        </w:rPr>
        <w:t xml:space="preserve"> expressing </w:t>
      </w:r>
      <w:r w:rsidR="00013701">
        <w:rPr>
          <w:rFonts w:ascii="Times New Roman" w:eastAsia="Arial" w:hAnsi="Times New Roman" w:cs="Times New Roman"/>
        </w:rPr>
        <w:t>the</w:t>
      </w:r>
      <w:r w:rsidRPr="00C5344E">
        <w:rPr>
          <w:rFonts w:ascii="Times New Roman" w:eastAsia="Arial" w:hAnsi="Times New Roman" w:cs="Times New Roman"/>
        </w:rPr>
        <w:t xml:space="preserve"> </w:t>
      </w:r>
      <w:r w:rsidR="002C7AD3" w:rsidRPr="00C5344E">
        <w:rPr>
          <w:rFonts w:ascii="Times New Roman" w:eastAsia="Arial" w:hAnsi="Times New Roman" w:cs="Times New Roman"/>
          <w:i/>
        </w:rPr>
        <w:t>ELO3</w:t>
      </w:r>
      <w:r w:rsidRPr="00C5344E">
        <w:rPr>
          <w:rFonts w:ascii="Times New Roman" w:eastAsia="Arial" w:hAnsi="Times New Roman" w:cs="Times New Roman"/>
        </w:rPr>
        <w:t xml:space="preserve"> gene </w:t>
      </w:r>
      <w:r w:rsidR="00EA6263" w:rsidRPr="00C5344E">
        <w:rPr>
          <w:rFonts w:ascii="Times New Roman" w:eastAsia="Arial" w:hAnsi="Times New Roman" w:cs="Times New Roman"/>
        </w:rPr>
        <w:t>together</w:t>
      </w:r>
      <w:r w:rsidRPr="00C5344E">
        <w:rPr>
          <w:rFonts w:ascii="Times New Roman" w:eastAsia="Arial" w:hAnsi="Times New Roman" w:cs="Times New Roman"/>
        </w:rPr>
        <w:t xml:space="preserve"> with the </w:t>
      </w:r>
      <w:r w:rsidRPr="00C5344E">
        <w:rPr>
          <w:rFonts w:ascii="Times New Roman" w:eastAsia="Arial" w:hAnsi="Times New Roman" w:cs="Times New Roman"/>
          <w:i/>
          <w:iCs/>
        </w:rPr>
        <w:t>GFP</w:t>
      </w:r>
      <w:r w:rsidRPr="00C5344E">
        <w:rPr>
          <w:rFonts w:ascii="Times New Roman" w:eastAsia="Arial" w:hAnsi="Times New Roman" w:cs="Times New Roman"/>
        </w:rPr>
        <w:t xml:space="preserve"> gene in the </w:t>
      </w:r>
      <w:r w:rsidRPr="00C5344E">
        <w:rPr>
          <w:rFonts w:ascii="Times New Roman" w:eastAsia="Arial" w:hAnsi="Times New Roman" w:cs="Times New Roman"/>
          <w:i/>
        </w:rPr>
        <w:t>elo3-6</w:t>
      </w:r>
      <w:r w:rsidRPr="00C5344E">
        <w:rPr>
          <w:rFonts w:ascii="Times New Roman" w:eastAsia="Arial" w:hAnsi="Times New Roman" w:cs="Times New Roman"/>
        </w:rPr>
        <w:t xml:space="preserve"> </w:t>
      </w:r>
      <w:r w:rsidR="00EA6263" w:rsidRPr="00C5344E">
        <w:rPr>
          <w:rFonts w:ascii="Times New Roman" w:eastAsia="Arial" w:hAnsi="Times New Roman" w:cs="Times New Roman"/>
        </w:rPr>
        <w:t>background</w:t>
      </w:r>
      <w:r w:rsidRPr="00C5344E">
        <w:rPr>
          <w:rFonts w:ascii="Times New Roman" w:eastAsia="Arial" w:hAnsi="Times New Roman" w:cs="Times New Roman"/>
        </w:rPr>
        <w:t xml:space="preserve"> </w:t>
      </w:r>
      <w:r w:rsidRPr="00C5344E">
        <w:rPr>
          <w:rFonts w:ascii="Times New Roman" w:hAnsi="Times New Roman" w:cs="Times New Roman"/>
        </w:rPr>
        <w:fldChar w:fldCharType="begin"/>
      </w:r>
      <w:r w:rsidR="00C27364">
        <w:rPr>
          <w:rFonts w:ascii="Times New Roman" w:eastAsia="Arial" w:hAnsi="Times New Roman" w:cs="Times New Roman"/>
        </w:rPr>
        <w:instrText xml:space="preserve"> ADDIN ZOTERO_ITEM CSL_CITATION {"citationID":"qSa9QkkT","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eastAsia="Arial" w:hAnsi="Times New Roman" w:cs="Times New Roman"/>
        </w:rPr>
        <w:fldChar w:fldCharType="separate"/>
      </w:r>
      <w:r w:rsidR="00C27364" w:rsidRPr="00C27364">
        <w:rPr>
          <w:rFonts w:ascii="Times New Roman" w:hAnsi="Times New Roman" w:cs="Times New Roman"/>
        </w:rPr>
        <w:t>[19]</w:t>
      </w:r>
      <w:r w:rsidRPr="00C5344E">
        <w:rPr>
          <w:rFonts w:ascii="Times New Roman" w:eastAsia="Arial" w:hAnsi="Times New Roman" w:cs="Times New Roman"/>
        </w:rPr>
        <w:fldChar w:fldCharType="end"/>
      </w:r>
      <w:r w:rsidRPr="00C5344E">
        <w:rPr>
          <w:rFonts w:ascii="Times New Roman" w:eastAsia="Arial" w:hAnsi="Times New Roman" w:cs="Times New Roman"/>
        </w:rPr>
        <w:t>.</w:t>
      </w:r>
    </w:p>
    <w:p w14:paraId="7A1056D3" w14:textId="22DB101A" w:rsidR="00580BA9" w:rsidRPr="00C5344E" w:rsidRDefault="00FA6D5E" w:rsidP="002E629F">
      <w:pPr>
        <w:spacing w:before="240" w:line="276" w:lineRule="auto"/>
        <w:jc w:val="both"/>
        <w:rPr>
          <w:rFonts w:ascii="Times New Roman" w:eastAsia="Arial" w:hAnsi="Times New Roman" w:cs="Times New Roman"/>
        </w:rPr>
      </w:pPr>
      <w:r w:rsidRPr="00C5344E">
        <w:rPr>
          <w:rFonts w:ascii="Times New Roman" w:eastAsia="Arial" w:hAnsi="Times New Roman" w:cs="Times New Roman"/>
        </w:rPr>
        <w:t xml:space="preserve">In the course of phenotypic analysis (Fig. </w:t>
      </w:r>
      <w:r w:rsidR="00BD6815" w:rsidRPr="00C5344E">
        <w:rPr>
          <w:rFonts w:ascii="Times New Roman" w:eastAsia="Arial" w:hAnsi="Times New Roman" w:cs="Times New Roman"/>
        </w:rPr>
        <w:t>1a</w:t>
      </w:r>
      <w:r w:rsidRPr="00C5344E">
        <w:rPr>
          <w:rFonts w:ascii="Times New Roman" w:eastAsia="Arial" w:hAnsi="Times New Roman" w:cs="Times New Roman"/>
        </w:rPr>
        <w:t xml:space="preserve">), </w:t>
      </w:r>
      <w:r w:rsidRPr="00C5344E">
        <w:rPr>
          <w:rFonts w:ascii="Times New Roman" w:eastAsia="Arial" w:hAnsi="Times New Roman" w:cs="Times New Roman"/>
          <w:i/>
        </w:rPr>
        <w:t>elo3-6</w:t>
      </w:r>
      <w:r w:rsidRPr="00C5344E">
        <w:rPr>
          <w:rFonts w:ascii="Times New Roman" w:eastAsia="Arial" w:hAnsi="Times New Roman" w:cs="Times New Roman"/>
        </w:rPr>
        <w:t xml:space="preserve"> exhibited significantly longer hypocotyls compared to GFP-ELO3/</w:t>
      </w:r>
      <w:r w:rsidRPr="00C5344E">
        <w:rPr>
          <w:rFonts w:ascii="Times New Roman" w:eastAsia="Arial" w:hAnsi="Times New Roman" w:cs="Times New Roman"/>
          <w:i/>
        </w:rPr>
        <w:t>elo3-6</w:t>
      </w:r>
      <w:r w:rsidRPr="00C5344E">
        <w:rPr>
          <w:rFonts w:ascii="Times New Roman" w:eastAsia="Arial" w:hAnsi="Times New Roman" w:cs="Times New Roman"/>
        </w:rPr>
        <w:t xml:space="preserve"> and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from the 2</w:t>
      </w:r>
      <w:r w:rsidRPr="00C5344E">
        <w:rPr>
          <w:rFonts w:ascii="Times New Roman" w:eastAsia="Arial" w:hAnsi="Times New Roman" w:cs="Times New Roman"/>
          <w:vertAlign w:val="superscript"/>
        </w:rPr>
        <w:t>nd</w:t>
      </w:r>
      <w:r w:rsidRPr="00C5344E">
        <w:rPr>
          <w:rFonts w:ascii="Times New Roman" w:eastAsia="Arial" w:hAnsi="Times New Roman" w:cs="Times New Roman"/>
        </w:rPr>
        <w:t xml:space="preserve"> to the 5</w:t>
      </w:r>
      <w:r w:rsidRPr="00C5344E">
        <w:rPr>
          <w:rFonts w:ascii="Times New Roman" w:eastAsia="Arial" w:hAnsi="Times New Roman" w:cs="Times New Roman"/>
          <w:vertAlign w:val="superscript"/>
        </w:rPr>
        <w:t>th</w:t>
      </w:r>
      <w:r w:rsidRPr="00C5344E">
        <w:rPr>
          <w:rFonts w:ascii="Times New Roman" w:eastAsia="Arial" w:hAnsi="Times New Roman" w:cs="Times New Roman"/>
        </w:rPr>
        <w:t xml:space="preserve"> day after germination (Fig. 1</w:t>
      </w:r>
      <w:r w:rsidR="00BD6815" w:rsidRPr="00C5344E">
        <w:rPr>
          <w:rFonts w:ascii="Times New Roman" w:eastAsia="Arial" w:hAnsi="Times New Roman" w:cs="Times New Roman"/>
        </w:rPr>
        <w:t>b</w:t>
      </w:r>
      <w:r w:rsidRPr="00C5344E">
        <w:rPr>
          <w:rFonts w:ascii="Times New Roman" w:eastAsia="Arial" w:hAnsi="Times New Roman" w:cs="Times New Roman"/>
        </w:rPr>
        <w:t xml:space="preserve">). </w:t>
      </w:r>
      <w:bookmarkStart w:id="23" w:name="_Hlk173970443"/>
      <w:r w:rsidRPr="00C5344E">
        <w:rPr>
          <w:rFonts w:ascii="Times New Roman" w:eastAsia="Arial" w:hAnsi="Times New Roman" w:cs="Times New Roman"/>
        </w:rPr>
        <w:t>No significant difference in hypocotyl length was observed between GFP-ELO3/</w:t>
      </w:r>
      <w:r w:rsidRPr="00C5344E">
        <w:rPr>
          <w:rFonts w:ascii="Times New Roman" w:eastAsia="Arial" w:hAnsi="Times New Roman" w:cs="Times New Roman"/>
          <w:i/>
        </w:rPr>
        <w:t>elo3-6</w:t>
      </w:r>
      <w:r w:rsidRPr="00C5344E">
        <w:rPr>
          <w:rFonts w:ascii="Times New Roman" w:eastAsia="Arial" w:hAnsi="Times New Roman" w:cs="Times New Roman"/>
        </w:rPr>
        <w:t xml:space="preserve"> and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w:t>
      </w:r>
      <w:r w:rsidR="00D64AAD" w:rsidRPr="00C5344E">
        <w:rPr>
          <w:rFonts w:ascii="Times New Roman" w:eastAsia="Arial" w:hAnsi="Times New Roman" w:cs="Times New Roman"/>
        </w:rPr>
        <w:t>which indicates full restoration of photomorphogenesis response in the hypocotyl</w:t>
      </w:r>
      <w:r w:rsidRPr="00C5344E">
        <w:rPr>
          <w:rFonts w:ascii="Times New Roman" w:eastAsia="Arial" w:hAnsi="Times New Roman" w:cs="Times New Roman"/>
        </w:rPr>
        <w:t>.</w:t>
      </w:r>
      <w:bookmarkEnd w:id="23"/>
      <w:r w:rsidRPr="00C5344E">
        <w:rPr>
          <w:rFonts w:ascii="Times New Roman" w:eastAsia="Arial" w:hAnsi="Times New Roman" w:cs="Times New Roman"/>
        </w:rPr>
        <w:t xml:space="preserve"> The cotyledon opening angle </w:t>
      </w:r>
      <w:r w:rsidR="00057B6B" w:rsidRPr="00C5344E">
        <w:rPr>
          <w:rFonts w:ascii="Times New Roman" w:eastAsia="Arial" w:hAnsi="Times New Roman" w:cs="Times New Roman"/>
        </w:rPr>
        <w:t>in</w:t>
      </w:r>
      <w:r w:rsidRPr="00C5344E">
        <w:rPr>
          <w:rFonts w:ascii="Times New Roman" w:eastAsia="Arial" w:hAnsi="Times New Roman" w:cs="Times New Roman"/>
        </w:rPr>
        <w:t xml:space="preserve"> </w:t>
      </w:r>
      <w:r w:rsidRPr="00C5344E">
        <w:rPr>
          <w:rFonts w:ascii="Times New Roman" w:eastAsia="Arial" w:hAnsi="Times New Roman" w:cs="Times New Roman"/>
          <w:i/>
        </w:rPr>
        <w:t>elo3-6</w:t>
      </w:r>
      <w:r w:rsidRPr="00C5344E">
        <w:rPr>
          <w:rFonts w:ascii="Times New Roman" w:eastAsia="Arial" w:hAnsi="Times New Roman" w:cs="Times New Roman"/>
        </w:rPr>
        <w:t xml:space="preserve"> was significantly lower than in GFP-ELO3/</w:t>
      </w:r>
      <w:r w:rsidRPr="00C5344E">
        <w:rPr>
          <w:rFonts w:ascii="Times New Roman" w:eastAsia="Arial" w:hAnsi="Times New Roman" w:cs="Times New Roman"/>
          <w:i/>
        </w:rPr>
        <w:t>elo3-6</w:t>
      </w:r>
      <w:r w:rsidRPr="00C5344E">
        <w:rPr>
          <w:rFonts w:ascii="Times New Roman" w:eastAsia="Arial" w:hAnsi="Times New Roman" w:cs="Times New Roman"/>
        </w:rPr>
        <w:t xml:space="preserve"> and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w:t>
      </w:r>
      <w:r w:rsidR="00057B6B" w:rsidRPr="00C5344E">
        <w:rPr>
          <w:rFonts w:ascii="Times New Roman" w:eastAsia="Arial" w:hAnsi="Times New Roman" w:cs="Times New Roman"/>
        </w:rPr>
        <w:t>throughout the experiment</w:t>
      </w:r>
      <w:r w:rsidRPr="00C5344E">
        <w:rPr>
          <w:rFonts w:ascii="Times New Roman" w:eastAsia="Arial" w:hAnsi="Times New Roman" w:cs="Times New Roman"/>
        </w:rPr>
        <w:t xml:space="preserve">, except on day </w:t>
      </w:r>
      <w:r w:rsidR="000A3B0A">
        <w:rPr>
          <w:rFonts w:ascii="Times New Roman" w:eastAsia="Arial" w:hAnsi="Times New Roman" w:cs="Times New Roman"/>
        </w:rPr>
        <w:t>one</w:t>
      </w:r>
      <w:r w:rsidRPr="00C5344E">
        <w:rPr>
          <w:rFonts w:ascii="Times New Roman" w:eastAsia="Arial" w:hAnsi="Times New Roman" w:cs="Times New Roman"/>
        </w:rPr>
        <w:t xml:space="preserve"> when </w:t>
      </w:r>
      <w:r w:rsidR="00057B6B" w:rsidRPr="00C5344E">
        <w:rPr>
          <w:rFonts w:ascii="Times New Roman" w:eastAsia="Arial" w:hAnsi="Times New Roman" w:cs="Times New Roman"/>
        </w:rPr>
        <w:t xml:space="preserve">the mutant’s </w:t>
      </w:r>
      <w:r w:rsidRPr="00C5344E">
        <w:rPr>
          <w:rFonts w:ascii="Times New Roman" w:eastAsia="Arial" w:hAnsi="Times New Roman" w:cs="Times New Roman"/>
        </w:rPr>
        <w:t xml:space="preserve">cotyledons </w:t>
      </w:r>
      <w:r w:rsidR="00057B6B" w:rsidRPr="00C5344E">
        <w:rPr>
          <w:rFonts w:ascii="Times New Roman" w:eastAsia="Arial" w:hAnsi="Times New Roman" w:cs="Times New Roman"/>
        </w:rPr>
        <w:t>remained</w:t>
      </w:r>
      <w:r w:rsidRPr="00C5344E">
        <w:rPr>
          <w:rFonts w:ascii="Times New Roman" w:eastAsia="Arial" w:hAnsi="Times New Roman" w:cs="Times New Roman"/>
        </w:rPr>
        <w:t xml:space="preserve"> closed (Fig. 1</w:t>
      </w:r>
      <w:r w:rsidR="00BD6815" w:rsidRPr="00C5344E">
        <w:rPr>
          <w:rFonts w:ascii="Times New Roman" w:eastAsia="Arial" w:hAnsi="Times New Roman" w:cs="Times New Roman"/>
        </w:rPr>
        <w:t>c)</w:t>
      </w:r>
      <w:r w:rsidRPr="00C5344E">
        <w:rPr>
          <w:rFonts w:ascii="Times New Roman" w:eastAsia="Arial" w:hAnsi="Times New Roman" w:cs="Times New Roman"/>
        </w:rPr>
        <w:t xml:space="preserve">. Although the cotyledon opening angle </w:t>
      </w:r>
      <w:r w:rsidR="004A43BA" w:rsidRPr="00C5344E">
        <w:rPr>
          <w:rFonts w:ascii="Times New Roman" w:eastAsia="Arial" w:hAnsi="Times New Roman" w:cs="Times New Roman"/>
        </w:rPr>
        <w:t>in</w:t>
      </w:r>
      <w:r w:rsidRPr="00C5344E">
        <w:rPr>
          <w:rFonts w:ascii="Times New Roman" w:eastAsia="Arial" w:hAnsi="Times New Roman" w:cs="Times New Roman"/>
        </w:rPr>
        <w:t xml:space="preserve"> GFP-ELO3/</w:t>
      </w:r>
      <w:r w:rsidRPr="00C5344E">
        <w:rPr>
          <w:rFonts w:ascii="Times New Roman" w:eastAsia="Arial" w:hAnsi="Times New Roman" w:cs="Times New Roman"/>
          <w:i/>
        </w:rPr>
        <w:t>elo3-6</w:t>
      </w:r>
      <w:r w:rsidRPr="00C5344E">
        <w:rPr>
          <w:rFonts w:ascii="Times New Roman" w:eastAsia="Arial" w:hAnsi="Times New Roman" w:cs="Times New Roman"/>
        </w:rPr>
        <w:t xml:space="preserve"> was lower than in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the difference was relatively small indicating that the expression of the GFP-ELO3 fusion protein compensates to some extent for the cotyledon opening defect in </w:t>
      </w:r>
      <w:r w:rsidRPr="00C5344E">
        <w:rPr>
          <w:rFonts w:ascii="Times New Roman" w:eastAsia="Arial" w:hAnsi="Times New Roman" w:cs="Times New Roman"/>
          <w:i/>
        </w:rPr>
        <w:t>elo3-6</w:t>
      </w:r>
      <w:r w:rsidRPr="00C5344E">
        <w:rPr>
          <w:rFonts w:ascii="Times New Roman" w:eastAsia="Arial" w:hAnsi="Times New Roman" w:cs="Times New Roman"/>
        </w:rPr>
        <w:t xml:space="preserve">. The results lead to the conclusion that the Elongator complex controls hypocotyl length by suppressing hypocotyl elongation during early photomorphogenesis and is </w:t>
      </w:r>
      <w:r w:rsidR="00557A7E" w:rsidRPr="00C5344E">
        <w:rPr>
          <w:rFonts w:ascii="Times New Roman" w:eastAsia="Arial" w:hAnsi="Times New Roman" w:cs="Times New Roman"/>
        </w:rPr>
        <w:t>required</w:t>
      </w:r>
      <w:r w:rsidRPr="00C5344E">
        <w:rPr>
          <w:rFonts w:ascii="Times New Roman" w:eastAsia="Arial" w:hAnsi="Times New Roman" w:cs="Times New Roman"/>
        </w:rPr>
        <w:t xml:space="preserve"> for normal cotyledon opening.</w:t>
      </w:r>
    </w:p>
    <w:p w14:paraId="5FDFD30A" w14:textId="094515D2" w:rsidR="00580BA9" w:rsidRDefault="00FA6D5E" w:rsidP="002E629F">
      <w:pPr>
        <w:spacing w:line="276" w:lineRule="auto"/>
        <w:jc w:val="both"/>
        <w:rPr>
          <w:rFonts w:ascii="Times New Roman" w:eastAsia="Arial" w:hAnsi="Times New Roman" w:cs="Times New Roman"/>
        </w:rPr>
      </w:pPr>
      <w:bookmarkStart w:id="24" w:name="_heading=h.gjdgxs"/>
      <w:bookmarkEnd w:id="24"/>
      <w:r w:rsidRPr="00C5344E">
        <w:rPr>
          <w:rFonts w:ascii="Times New Roman" w:eastAsia="Arial" w:hAnsi="Times New Roman" w:cs="Times New Roman"/>
        </w:rPr>
        <w:lastRenderedPageBreak/>
        <w:t xml:space="preserve">The </w:t>
      </w:r>
      <w:r w:rsidR="004A43BA" w:rsidRPr="00C5344E">
        <w:rPr>
          <w:rFonts w:ascii="Times New Roman" w:eastAsia="Arial" w:hAnsi="Times New Roman" w:cs="Times New Roman"/>
          <w:i/>
        </w:rPr>
        <w:t>elo3-6</w:t>
      </w:r>
      <w:r w:rsidR="004A43BA" w:rsidRPr="00C5344E">
        <w:rPr>
          <w:rFonts w:ascii="Times New Roman" w:eastAsia="Arial" w:hAnsi="Times New Roman" w:cs="Times New Roman"/>
        </w:rPr>
        <w:t xml:space="preserve"> </w:t>
      </w:r>
      <w:r w:rsidRPr="00C5344E">
        <w:rPr>
          <w:rFonts w:ascii="Times New Roman" w:eastAsia="Arial" w:hAnsi="Times New Roman" w:cs="Times New Roman"/>
        </w:rPr>
        <w:t>cotyledons</w:t>
      </w:r>
      <w:r w:rsidR="004A43BA" w:rsidRPr="00C5344E">
        <w:rPr>
          <w:rFonts w:ascii="Times New Roman" w:eastAsia="Arial" w:hAnsi="Times New Roman" w:cs="Times New Roman"/>
        </w:rPr>
        <w:t xml:space="preserve"> </w:t>
      </w:r>
      <w:r w:rsidRPr="00C5344E">
        <w:rPr>
          <w:rFonts w:ascii="Times New Roman" w:eastAsia="Arial" w:hAnsi="Times New Roman" w:cs="Times New Roman"/>
        </w:rPr>
        <w:t>were significantly longer (Fig. S</w:t>
      </w:r>
      <w:r w:rsidR="00CD4107" w:rsidRPr="00C5344E">
        <w:rPr>
          <w:rFonts w:ascii="Times New Roman" w:eastAsia="Arial" w:hAnsi="Times New Roman" w:cs="Times New Roman"/>
        </w:rPr>
        <w:t>1</w:t>
      </w:r>
      <w:r w:rsidRPr="00C5344E">
        <w:rPr>
          <w:rFonts w:ascii="Times New Roman" w:eastAsia="Arial" w:hAnsi="Times New Roman" w:cs="Times New Roman"/>
        </w:rPr>
        <w:t>a) and, from the 2</w:t>
      </w:r>
      <w:r w:rsidRPr="00C5344E">
        <w:rPr>
          <w:rFonts w:ascii="Times New Roman" w:eastAsia="Arial" w:hAnsi="Times New Roman" w:cs="Times New Roman"/>
          <w:vertAlign w:val="superscript"/>
        </w:rPr>
        <w:t>nd</w:t>
      </w:r>
      <w:r w:rsidRPr="00C5344E">
        <w:rPr>
          <w:rFonts w:ascii="Times New Roman" w:eastAsia="Arial" w:hAnsi="Times New Roman" w:cs="Times New Roman"/>
        </w:rPr>
        <w:t xml:space="preserve"> day to the 5</w:t>
      </w:r>
      <w:r w:rsidRPr="00C5344E">
        <w:rPr>
          <w:rFonts w:ascii="Times New Roman" w:eastAsia="Arial" w:hAnsi="Times New Roman" w:cs="Times New Roman"/>
          <w:vertAlign w:val="superscript"/>
        </w:rPr>
        <w:t>th</w:t>
      </w:r>
      <w:r w:rsidRPr="00C5344E">
        <w:rPr>
          <w:rFonts w:ascii="Times New Roman" w:eastAsia="Arial" w:hAnsi="Times New Roman" w:cs="Times New Roman"/>
        </w:rPr>
        <w:t xml:space="preserve"> day, narrower than </w:t>
      </w:r>
      <w:r w:rsidR="004A43BA" w:rsidRPr="00C5344E">
        <w:rPr>
          <w:rFonts w:ascii="Times New Roman" w:eastAsia="Arial" w:hAnsi="Times New Roman" w:cs="Times New Roman"/>
        </w:rPr>
        <w:t xml:space="preserve">in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(Fig. S</w:t>
      </w:r>
      <w:r w:rsidR="00CD4107" w:rsidRPr="00C5344E">
        <w:rPr>
          <w:rFonts w:ascii="Times New Roman" w:eastAsia="Arial" w:hAnsi="Times New Roman" w:cs="Times New Roman"/>
        </w:rPr>
        <w:t>1</w:t>
      </w:r>
      <w:r w:rsidRPr="00C5344E">
        <w:rPr>
          <w:rFonts w:ascii="Times New Roman" w:eastAsia="Arial" w:hAnsi="Times New Roman" w:cs="Times New Roman"/>
        </w:rPr>
        <w:t xml:space="preserve">b). The expression of the GFP-ELO3 construct compensated for the disturbed </w:t>
      </w:r>
      <w:r w:rsidR="004A43BA" w:rsidRPr="00C5344E">
        <w:rPr>
          <w:rFonts w:ascii="Times New Roman" w:eastAsia="Arial" w:hAnsi="Times New Roman" w:cs="Times New Roman"/>
        </w:rPr>
        <w:t xml:space="preserve">cotyledon </w:t>
      </w:r>
      <w:r w:rsidRPr="00C5344E">
        <w:rPr>
          <w:rFonts w:ascii="Times New Roman" w:eastAsia="Arial" w:hAnsi="Times New Roman" w:cs="Times New Roman"/>
        </w:rPr>
        <w:t>length and width (Fig. S</w:t>
      </w:r>
      <w:r w:rsidR="00CD4107" w:rsidRPr="00C5344E">
        <w:rPr>
          <w:rFonts w:ascii="Times New Roman" w:eastAsia="Arial" w:hAnsi="Times New Roman" w:cs="Times New Roman"/>
        </w:rPr>
        <w:t>1</w:t>
      </w:r>
      <w:r w:rsidRPr="00C5344E">
        <w:rPr>
          <w:rFonts w:ascii="Times New Roman" w:eastAsia="Arial" w:hAnsi="Times New Roman" w:cs="Times New Roman"/>
        </w:rPr>
        <w:t xml:space="preserve">). The disrupted </w:t>
      </w:r>
      <w:r w:rsidR="004A43BA" w:rsidRPr="00C5344E">
        <w:rPr>
          <w:rFonts w:ascii="Times New Roman" w:eastAsia="Arial" w:hAnsi="Times New Roman" w:cs="Times New Roman"/>
        </w:rPr>
        <w:t xml:space="preserve">cotyledon </w:t>
      </w:r>
      <w:r w:rsidRPr="00C5344E">
        <w:rPr>
          <w:rFonts w:ascii="Times New Roman" w:eastAsia="Arial" w:hAnsi="Times New Roman" w:cs="Times New Roman"/>
        </w:rPr>
        <w:t xml:space="preserve">development in </w:t>
      </w:r>
      <w:r w:rsidRPr="00C5344E">
        <w:rPr>
          <w:rFonts w:ascii="Times New Roman" w:eastAsia="Arial" w:hAnsi="Times New Roman" w:cs="Times New Roman"/>
          <w:i/>
        </w:rPr>
        <w:t>elo3-6</w:t>
      </w:r>
      <w:r w:rsidRPr="00C5344E">
        <w:rPr>
          <w:rFonts w:ascii="Times New Roman" w:eastAsia="Arial" w:hAnsi="Times New Roman" w:cs="Times New Roman"/>
        </w:rPr>
        <w:t xml:space="preserve">, as evidenced by the significantly higher length/width ratio compared to </w:t>
      </w:r>
      <w:r w:rsidR="009D586F" w:rsidRPr="00C5344E">
        <w:rPr>
          <w:rFonts w:ascii="Times New Roman" w:eastAsia="Arial" w:hAnsi="Times New Roman" w:cs="Times New Roman"/>
        </w:rPr>
        <w:t>WT</w:t>
      </w:r>
      <w:r w:rsidRPr="00C5344E">
        <w:rPr>
          <w:rFonts w:ascii="Times New Roman" w:eastAsia="Arial" w:hAnsi="Times New Roman" w:cs="Times New Roman"/>
        </w:rPr>
        <w:t xml:space="preserve"> and GFP-ELO3</w:t>
      </w:r>
      <w:r w:rsidR="00DD1863" w:rsidRPr="00C5344E">
        <w:rPr>
          <w:rFonts w:ascii="Times New Roman" w:eastAsia="Arial" w:hAnsi="Times New Roman" w:cs="Times New Roman"/>
        </w:rPr>
        <w:t>/</w:t>
      </w:r>
      <w:r w:rsidR="00DD1863" w:rsidRPr="00C5344E">
        <w:rPr>
          <w:rFonts w:ascii="Times New Roman" w:eastAsia="Arial" w:hAnsi="Times New Roman" w:cs="Times New Roman"/>
          <w:i/>
        </w:rPr>
        <w:t>elo3-6</w:t>
      </w:r>
      <w:r w:rsidRPr="00C5344E">
        <w:rPr>
          <w:rFonts w:ascii="Times New Roman" w:eastAsia="Arial" w:hAnsi="Times New Roman" w:cs="Times New Roman"/>
        </w:rPr>
        <w:t xml:space="preserve"> (Fig. 1</w:t>
      </w:r>
      <w:r w:rsidR="00BD6815" w:rsidRPr="00C5344E">
        <w:rPr>
          <w:rFonts w:ascii="Times New Roman" w:eastAsia="Arial" w:hAnsi="Times New Roman" w:cs="Times New Roman"/>
        </w:rPr>
        <w:t>d</w:t>
      </w:r>
      <w:r w:rsidRPr="00C5344E">
        <w:rPr>
          <w:rFonts w:ascii="Times New Roman" w:eastAsia="Arial" w:hAnsi="Times New Roman" w:cs="Times New Roman"/>
        </w:rPr>
        <w:t>), highlights the important role of the Elongator complex in maintaining proper cotyledon development.</w:t>
      </w:r>
    </w:p>
    <w:p w14:paraId="28B0002D" w14:textId="3FA18055" w:rsidR="00580BA9" w:rsidRPr="00C5344E" w:rsidRDefault="00A761F9" w:rsidP="002E629F">
      <w:pPr>
        <w:spacing w:line="276" w:lineRule="auto"/>
        <w:jc w:val="both"/>
        <w:rPr>
          <w:rFonts w:ascii="Times New Roman" w:eastAsia="Arial" w:hAnsi="Times New Roman" w:cs="Times New Roman"/>
        </w:rPr>
      </w:pPr>
      <w:r>
        <w:rPr>
          <w:rFonts w:ascii="Times New Roman" w:eastAsia="Arial" w:hAnsi="Times New Roman" w:cs="Times New Roman"/>
          <w:noProof/>
          <w:lang w:val="pl-PL" w:eastAsia="pl-PL"/>
        </w:rPr>
        <w:drawing>
          <wp:inline distT="0" distB="0" distL="0" distR="0" wp14:anchorId="31C5134F" wp14:editId="7E414410">
            <wp:extent cx="5760720" cy="5424170"/>
            <wp:effectExtent l="0" t="0" r="0" b="0"/>
            <wp:docPr id="1549413420" name="Obraz 1" descr="Obraz zawierający tekst, zrzut ekranu, diagram,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13420" name="Obraz 1" descr="Obraz zawierający tekst, zrzut ekranu, diagram, Wykres&#10;&#10;Opis wygenerowany automatycznie"/>
                    <pic:cNvPicPr/>
                  </pic:nvPicPr>
                  <pic:blipFill>
                    <a:blip r:embed="rId8"/>
                    <a:stretch>
                      <a:fillRect/>
                    </a:stretch>
                  </pic:blipFill>
                  <pic:spPr>
                    <a:xfrm>
                      <a:off x="0" y="0"/>
                      <a:ext cx="5760720" cy="5424170"/>
                    </a:xfrm>
                    <a:prstGeom prst="rect">
                      <a:avLst/>
                    </a:prstGeom>
                  </pic:spPr>
                </pic:pic>
              </a:graphicData>
            </a:graphic>
          </wp:inline>
        </w:drawing>
      </w:r>
    </w:p>
    <w:p w14:paraId="3309C6E4" w14:textId="44168E14" w:rsidR="0083595B" w:rsidRPr="00C5344E" w:rsidRDefault="00FA6D5E" w:rsidP="00170AB3">
      <w:pPr>
        <w:spacing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t>Fig. 1</w:t>
      </w:r>
      <w:r w:rsidRPr="00C5344E">
        <w:rPr>
          <w:rFonts w:ascii="Times New Roman" w:eastAsia="Calibri" w:hAnsi="Times New Roman" w:cs="Times New Roman"/>
          <w:kern w:val="0"/>
          <w:lang w:eastAsia="pl-PL"/>
          <w14:ligatures w14:val="none"/>
        </w:rPr>
        <w:t xml:space="preserve"> Phenotypic analysis of</w:t>
      </w:r>
      <w:r w:rsidR="0077537E" w:rsidRPr="00C5344E">
        <w:rPr>
          <w:rFonts w:ascii="Times New Roman" w:eastAsia="Calibri" w:hAnsi="Times New Roman" w:cs="Times New Roman"/>
          <w:kern w:val="0"/>
          <w:lang w:eastAsia="pl-PL"/>
          <w14:ligatures w14:val="none"/>
        </w:rPr>
        <w:t xml:space="preserve"> </w:t>
      </w:r>
      <w:r w:rsidR="009D586F" w:rsidRPr="00C5344E">
        <w:rPr>
          <w:rFonts w:ascii="Times New Roman" w:eastAsia="Calibri" w:hAnsi="Times New Roman" w:cs="Times New Roman"/>
          <w:kern w:val="0"/>
          <w:lang w:eastAsia="pl-PL"/>
          <w14:ligatures w14:val="none"/>
        </w:rPr>
        <w:t>WT</w:t>
      </w:r>
      <w:r w:rsidR="0077537E" w:rsidRPr="00C5344E">
        <w:rPr>
          <w:rFonts w:ascii="Times New Roman" w:eastAsia="Calibri" w:hAnsi="Times New Roman" w:cs="Times New Roman"/>
          <w:kern w:val="0"/>
          <w:lang w:eastAsia="pl-PL"/>
          <w14:ligatures w14:val="none"/>
        </w:rPr>
        <w:t>,</w:t>
      </w:r>
      <w:r w:rsidRPr="00C5344E">
        <w:rPr>
          <w:rFonts w:ascii="Times New Roman" w:eastAsia="Calibri" w:hAnsi="Times New Roman" w:cs="Times New Roman"/>
          <w:kern w:val="0"/>
          <w:lang w:eastAsia="pl-PL"/>
          <w14:ligatures w14:val="none"/>
        </w:rPr>
        <w:t xml:space="preserve"> </w:t>
      </w:r>
      <w:r w:rsidR="0077537E" w:rsidRPr="00C5344E">
        <w:rPr>
          <w:rFonts w:ascii="Times New Roman" w:eastAsia="Calibri" w:hAnsi="Times New Roman" w:cs="Times New Roman"/>
          <w:kern w:val="0"/>
          <w:lang w:eastAsia="pl-PL"/>
          <w14:ligatures w14:val="none"/>
        </w:rPr>
        <w:t>GFP-ELO3/</w:t>
      </w:r>
      <w:r w:rsidR="0077537E" w:rsidRPr="00C5344E">
        <w:rPr>
          <w:rFonts w:ascii="Times New Roman" w:eastAsia="Calibri" w:hAnsi="Times New Roman" w:cs="Times New Roman"/>
          <w:i/>
          <w:kern w:val="0"/>
          <w:lang w:eastAsia="pl-PL"/>
          <w14:ligatures w14:val="none"/>
        </w:rPr>
        <w:t>elo3-6</w:t>
      </w:r>
      <w:r w:rsidR="00B55D3D" w:rsidRPr="00C5344E">
        <w:rPr>
          <w:rFonts w:ascii="Times New Roman" w:eastAsia="Calibri" w:hAnsi="Times New Roman" w:cs="Times New Roman"/>
          <w:iCs/>
          <w:kern w:val="0"/>
          <w:lang w:eastAsia="pl-PL"/>
          <w14:ligatures w14:val="none"/>
        </w:rPr>
        <w:t>, and</w:t>
      </w:r>
      <w:r w:rsidR="0077537E" w:rsidRPr="00C5344E">
        <w:rPr>
          <w:rFonts w:ascii="Times New Roman" w:eastAsia="Calibri" w:hAnsi="Times New Roman" w:cs="Times New Roman"/>
          <w:i/>
          <w:kern w:val="0"/>
          <w:lang w:eastAsia="pl-PL"/>
          <w14:ligatures w14:val="none"/>
        </w:rPr>
        <w:t xml:space="preserve"> </w:t>
      </w:r>
      <w:r w:rsidRPr="00C5344E">
        <w:rPr>
          <w:rFonts w:ascii="Times New Roman" w:eastAsia="Calibri" w:hAnsi="Times New Roman" w:cs="Times New Roman"/>
          <w:i/>
          <w:kern w:val="0"/>
          <w:lang w:eastAsia="pl-PL"/>
          <w14:ligatures w14:val="none"/>
        </w:rPr>
        <w:t>elo3-6</w:t>
      </w:r>
      <w:r w:rsidRPr="00C5344E">
        <w:rPr>
          <w:rFonts w:ascii="Times New Roman" w:eastAsia="Calibri" w:hAnsi="Times New Roman" w:cs="Times New Roman"/>
          <w:kern w:val="0"/>
          <w:lang w:eastAsia="pl-PL"/>
          <w14:ligatures w14:val="none"/>
        </w:rPr>
        <w:t xml:space="preserve"> seedlings grown under constant white light (45 µmol m</w:t>
      </w:r>
      <w:r w:rsidRPr="00C5344E">
        <w:rPr>
          <w:rFonts w:ascii="Times New Roman" w:eastAsia="Calibri" w:hAnsi="Times New Roman" w:cs="Times New Roman"/>
          <w:kern w:val="0"/>
          <w:vertAlign w:val="superscript"/>
          <w:lang w:eastAsia="pl-PL"/>
          <w14:ligatures w14:val="none"/>
        </w:rPr>
        <w:t>-2</w:t>
      </w:r>
      <w:r w:rsidRPr="00C5344E">
        <w:rPr>
          <w:rFonts w:ascii="Times New Roman" w:eastAsia="Calibri" w:hAnsi="Times New Roman" w:cs="Times New Roman"/>
          <w:kern w:val="0"/>
          <w:lang w:eastAsia="pl-PL"/>
          <w14:ligatures w14:val="none"/>
        </w:rPr>
        <w:t>s</w:t>
      </w:r>
      <w:r w:rsidRPr="00C5344E">
        <w:rPr>
          <w:rFonts w:ascii="Times New Roman" w:eastAsia="Calibri" w:hAnsi="Times New Roman" w:cs="Times New Roman"/>
          <w:kern w:val="0"/>
          <w:vertAlign w:val="superscript"/>
          <w:lang w:eastAsia="pl-PL"/>
          <w14:ligatures w14:val="none"/>
        </w:rPr>
        <w:t>-1</w:t>
      </w:r>
      <w:r w:rsidRPr="00C5344E">
        <w:rPr>
          <w:rFonts w:ascii="Times New Roman" w:eastAsia="Calibri" w:hAnsi="Times New Roman" w:cs="Times New Roman"/>
          <w:kern w:val="0"/>
          <w:lang w:eastAsia="pl-PL"/>
          <w14:ligatures w14:val="none"/>
        </w:rPr>
        <w:t>).</w:t>
      </w:r>
      <w:r w:rsidR="00953CB8" w:rsidRPr="00C5344E">
        <w:rPr>
          <w:rFonts w:ascii="Times New Roman" w:eastAsia="Calibri" w:hAnsi="Times New Roman" w:cs="Times New Roman"/>
          <w:kern w:val="0"/>
          <w:lang w:eastAsia="pl-PL"/>
          <w14:ligatures w14:val="none"/>
        </w:rPr>
        <w:t xml:space="preserve"> </w:t>
      </w:r>
      <w:r w:rsidR="00C62C4F" w:rsidRPr="00C5344E">
        <w:rPr>
          <w:rFonts w:ascii="Times New Roman" w:eastAsia="Calibri" w:hAnsi="Times New Roman" w:cs="Times New Roman"/>
        </w:rPr>
        <w:t xml:space="preserve">Three representative seedlings grown </w:t>
      </w:r>
      <w:r w:rsidR="00C62C4F" w:rsidRPr="00C5344E">
        <w:rPr>
          <w:rFonts w:ascii="Times New Roman" w:eastAsia="Calibri" w:hAnsi="Times New Roman" w:cs="Times New Roman"/>
          <w:i/>
          <w:iCs/>
        </w:rPr>
        <w:t>in vitro</w:t>
      </w:r>
      <w:r w:rsidR="00C62C4F" w:rsidRPr="00C5344E">
        <w:rPr>
          <w:rFonts w:ascii="Times New Roman" w:eastAsia="Calibri" w:hAnsi="Times New Roman" w:cs="Times New Roman"/>
        </w:rPr>
        <w:t xml:space="preserve"> in </w:t>
      </w:r>
      <w:r w:rsidR="00045FE0" w:rsidRPr="00C5344E">
        <w:rPr>
          <w:rFonts w:ascii="Times New Roman" w:eastAsia="Calibri" w:hAnsi="Times New Roman" w:cs="Times New Roman"/>
        </w:rPr>
        <w:t xml:space="preserve">a </w:t>
      </w:r>
      <w:r w:rsidR="00C62C4F" w:rsidRPr="00C5344E">
        <w:rPr>
          <w:rFonts w:ascii="Times New Roman" w:eastAsia="Calibri" w:hAnsi="Times New Roman" w:cs="Times New Roman"/>
        </w:rPr>
        <w:t xml:space="preserve">vertical position from each line are displayed (a). </w:t>
      </w:r>
      <w:r w:rsidR="0083595B" w:rsidRPr="00C5344E">
        <w:rPr>
          <w:rFonts w:ascii="Times New Roman" w:eastAsia="Calibri" w:hAnsi="Times New Roman" w:cs="Times New Roman"/>
          <w:kern w:val="0"/>
          <w:lang w:eastAsia="pl-PL"/>
          <w14:ligatures w14:val="none"/>
        </w:rPr>
        <w:t>B</w:t>
      </w:r>
      <w:r w:rsidRPr="00C5344E">
        <w:rPr>
          <w:rFonts w:ascii="Times New Roman" w:eastAsia="Calibri" w:hAnsi="Times New Roman" w:cs="Times New Roman"/>
          <w:kern w:val="0"/>
          <w:lang w:eastAsia="pl-PL"/>
          <w14:ligatures w14:val="none"/>
        </w:rPr>
        <w:t xml:space="preserve">ar charts show </w:t>
      </w:r>
      <w:r w:rsidR="0083595B" w:rsidRPr="00C5344E">
        <w:rPr>
          <w:rFonts w:ascii="Times New Roman" w:eastAsia="Calibri" w:hAnsi="Times New Roman" w:cs="Times New Roman"/>
          <w:kern w:val="0"/>
          <w:lang w:eastAsia="pl-PL"/>
          <w14:ligatures w14:val="none"/>
        </w:rPr>
        <w:t xml:space="preserve">mean </w:t>
      </w:r>
      <w:r w:rsidRPr="00C5344E">
        <w:rPr>
          <w:rFonts w:ascii="Times New Roman" w:eastAsia="Calibri" w:hAnsi="Times New Roman" w:cs="Times New Roman"/>
          <w:kern w:val="0"/>
          <w:lang w:eastAsia="pl-PL"/>
          <w14:ligatures w14:val="none"/>
        </w:rPr>
        <w:t xml:space="preserve">measurements of </w:t>
      </w:r>
      <w:r w:rsidR="0083595B" w:rsidRPr="00C5344E">
        <w:rPr>
          <w:rFonts w:ascii="Times New Roman" w:eastAsia="Calibri" w:hAnsi="Times New Roman" w:cs="Times New Roman"/>
          <w:kern w:val="0"/>
          <w:lang w:eastAsia="pl-PL"/>
          <w14:ligatures w14:val="none"/>
        </w:rPr>
        <w:t>phenotypic features (b-</w:t>
      </w:r>
      <w:r w:rsidR="00C97D0D" w:rsidRPr="00C5344E">
        <w:rPr>
          <w:rFonts w:ascii="Times New Roman" w:eastAsia="Calibri" w:hAnsi="Times New Roman" w:cs="Times New Roman"/>
          <w:kern w:val="0"/>
          <w:lang w:eastAsia="pl-PL"/>
          <w14:ligatures w14:val="none"/>
        </w:rPr>
        <w:t>d)</w:t>
      </w:r>
      <w:r w:rsidR="00777963" w:rsidRPr="00C5344E">
        <w:rPr>
          <w:rFonts w:ascii="Times New Roman" w:eastAsia="Calibri" w:hAnsi="Times New Roman" w:cs="Times New Roman"/>
          <w:kern w:val="0"/>
          <w:lang w:eastAsia="pl-PL"/>
          <w14:ligatures w14:val="none"/>
        </w:rPr>
        <w:t xml:space="preserve">. </w:t>
      </w:r>
      <w:r w:rsidR="002D31C1" w:rsidRPr="00C5344E">
        <w:rPr>
          <w:rFonts w:ascii="Times New Roman" w:eastAsia="Calibri" w:hAnsi="Times New Roman" w:cs="Times New Roman"/>
          <w:kern w:val="0"/>
          <w:lang w:eastAsia="pl-PL"/>
          <w14:ligatures w14:val="none"/>
        </w:rPr>
        <w:t>Schematic r</w:t>
      </w:r>
      <w:r w:rsidRPr="00C5344E">
        <w:rPr>
          <w:rFonts w:ascii="Times New Roman" w:eastAsia="Calibri" w:hAnsi="Times New Roman" w:cs="Times New Roman"/>
          <w:kern w:val="0"/>
          <w:lang w:eastAsia="pl-PL"/>
          <w14:ligatures w14:val="none"/>
        </w:rPr>
        <w:t xml:space="preserve">epresentation </w:t>
      </w:r>
      <w:r w:rsidR="00C62C4F" w:rsidRPr="00C5344E">
        <w:rPr>
          <w:rFonts w:ascii="Times New Roman" w:eastAsia="Calibri" w:hAnsi="Times New Roman" w:cs="Times New Roman"/>
          <w:kern w:val="0"/>
          <w:lang w:eastAsia="pl-PL"/>
          <w14:ligatures w14:val="none"/>
        </w:rPr>
        <w:t>shows</w:t>
      </w:r>
      <w:r w:rsidRPr="00C5344E">
        <w:rPr>
          <w:rFonts w:ascii="Times New Roman" w:eastAsia="Calibri" w:hAnsi="Times New Roman" w:cs="Times New Roman"/>
          <w:kern w:val="0"/>
          <w:lang w:eastAsia="pl-PL"/>
          <w14:ligatures w14:val="none"/>
        </w:rPr>
        <w:t xml:space="preserve"> the method applied to measure the cotyledon opening </w:t>
      </w:r>
      <w:r w:rsidR="00806D59" w:rsidRPr="00C5344E">
        <w:rPr>
          <w:rFonts w:ascii="Times New Roman" w:eastAsia="Calibri" w:hAnsi="Times New Roman" w:cs="Times New Roman"/>
          <w:kern w:val="0"/>
          <w:lang w:eastAsia="pl-PL"/>
          <w14:ligatures w14:val="none"/>
        </w:rPr>
        <w:t xml:space="preserve">angle </w:t>
      </w:r>
      <w:r w:rsidRPr="00C5344E">
        <w:rPr>
          <w:rFonts w:ascii="Times New Roman" w:eastAsia="Calibri" w:hAnsi="Times New Roman" w:cs="Times New Roman"/>
          <w:kern w:val="0"/>
          <w:lang w:eastAsia="pl-PL"/>
          <w14:ligatures w14:val="none"/>
        </w:rPr>
        <w:t>(</w:t>
      </w:r>
      <w:r w:rsidR="00C62C4F" w:rsidRPr="00C5344E">
        <w:rPr>
          <w:rFonts w:ascii="Times New Roman" w:eastAsia="Calibri" w:hAnsi="Times New Roman" w:cs="Times New Roman"/>
          <w:bCs/>
          <w:kern w:val="0"/>
          <w:lang w:eastAsia="pl-PL"/>
          <w14:ligatures w14:val="none"/>
        </w:rPr>
        <w:t>c</w:t>
      </w:r>
      <w:r w:rsidRPr="00C5344E">
        <w:rPr>
          <w:rFonts w:ascii="Times New Roman" w:eastAsia="Calibri" w:hAnsi="Times New Roman" w:cs="Times New Roman"/>
          <w:bCs/>
          <w:kern w:val="0"/>
          <w:lang w:eastAsia="pl-PL"/>
          <w14:ligatures w14:val="none"/>
        </w:rPr>
        <w:t>).</w:t>
      </w:r>
      <w:r w:rsidRPr="00C5344E">
        <w:rPr>
          <w:rFonts w:ascii="Times New Roman" w:eastAsia="Calibri" w:hAnsi="Times New Roman" w:cs="Times New Roman"/>
          <w:kern w:val="0"/>
          <w:lang w:eastAsia="pl-PL"/>
          <w14:ligatures w14:val="none"/>
        </w:rPr>
        <w:t xml:space="preserve"> </w:t>
      </w:r>
      <w:r w:rsidR="00777963" w:rsidRPr="00C5344E">
        <w:rPr>
          <w:rFonts w:ascii="Times New Roman" w:eastAsia="Calibri" w:hAnsi="Times New Roman" w:cs="Times New Roman"/>
          <w:kern w:val="0"/>
          <w:lang w:eastAsia="pl-PL"/>
          <w14:ligatures w14:val="none"/>
        </w:rPr>
        <w:t xml:space="preserve">The letters a, b, and c </w:t>
      </w:r>
      <w:r w:rsidR="00777963" w:rsidRPr="00C5344E">
        <w:rPr>
          <w:rFonts w:ascii="Times New Roman" w:eastAsia="Times New Roman" w:hAnsi="Times New Roman" w:cs="Times New Roman"/>
        </w:rPr>
        <w:t xml:space="preserve">indicate a statistically significant difference between each genotype. </w:t>
      </w:r>
      <w:r w:rsidR="00DB2067" w:rsidRPr="00C5344E">
        <w:rPr>
          <w:rFonts w:ascii="Times New Roman" w:eastAsia="Times New Roman" w:hAnsi="Times New Roman" w:cs="Times New Roman"/>
        </w:rPr>
        <w:t>W</w:t>
      </w:r>
      <w:r w:rsidR="00777963" w:rsidRPr="00C5344E">
        <w:rPr>
          <w:rFonts w:ascii="Times New Roman" w:eastAsia="Times New Roman" w:hAnsi="Times New Roman" w:cs="Times New Roman"/>
        </w:rPr>
        <w:t>hiskers indicate standard deviation.</w:t>
      </w:r>
    </w:p>
    <w:p w14:paraId="2CB89DCB" w14:textId="4E327843" w:rsidR="00AC26E3" w:rsidRPr="00C5344E" w:rsidRDefault="00AC26E3" w:rsidP="00AC26E3">
      <w:pPr>
        <w:spacing w:line="276" w:lineRule="auto"/>
        <w:jc w:val="both"/>
        <w:rPr>
          <w:rFonts w:ascii="Times New Roman" w:eastAsia="Arial" w:hAnsi="Times New Roman" w:cs="Times New Roman"/>
          <w:sz w:val="30"/>
          <w:szCs w:val="30"/>
          <w:lang w:eastAsia="pl-PL"/>
        </w:rPr>
      </w:pPr>
      <w:r w:rsidRPr="00C5344E">
        <w:rPr>
          <w:rFonts w:ascii="Times New Roman" w:eastAsia="Arial" w:hAnsi="Times New Roman" w:cs="Times New Roman"/>
          <w:sz w:val="30"/>
          <w:szCs w:val="30"/>
          <w:lang w:eastAsia="pl-PL"/>
        </w:rPr>
        <w:t>The Elongator complex regulates separate gene sets with greater expression changes in hypocotyls than cotyledons</w:t>
      </w:r>
    </w:p>
    <w:p w14:paraId="24858528" w14:textId="0209116E" w:rsidR="00580BA9" w:rsidRPr="00C5344E" w:rsidRDefault="00FA6D5E" w:rsidP="002E629F">
      <w:pPr>
        <w:spacing w:line="276" w:lineRule="auto"/>
        <w:jc w:val="both"/>
        <w:rPr>
          <w:rFonts w:ascii="Times New Roman" w:hAnsi="Times New Roman" w:cs="Times New Roman"/>
          <w:lang w:eastAsia="pl-PL"/>
        </w:rPr>
      </w:pPr>
      <w:r w:rsidRPr="00C5344E">
        <w:rPr>
          <w:rFonts w:ascii="Times New Roman" w:hAnsi="Times New Roman" w:cs="Times New Roman"/>
          <w:lang w:eastAsia="pl-PL"/>
        </w:rPr>
        <w:lastRenderedPageBreak/>
        <w:t xml:space="preserve">To </w:t>
      </w:r>
      <w:r w:rsidR="00FD4826">
        <w:rPr>
          <w:rFonts w:ascii="Times New Roman" w:hAnsi="Times New Roman" w:cs="Times New Roman"/>
          <w:lang w:eastAsia="pl-PL"/>
        </w:rPr>
        <w:t xml:space="preserve">assess </w:t>
      </w:r>
      <w:r w:rsidRPr="00C5344E">
        <w:rPr>
          <w:rFonts w:ascii="Times New Roman" w:hAnsi="Times New Roman" w:cs="Times New Roman"/>
          <w:lang w:eastAsia="pl-PL"/>
        </w:rPr>
        <w:t>Elongator</w:t>
      </w:r>
      <w:r w:rsidR="00FD4826">
        <w:rPr>
          <w:rFonts w:ascii="Times New Roman" w:hAnsi="Times New Roman" w:cs="Times New Roman"/>
          <w:lang w:eastAsia="pl-PL"/>
        </w:rPr>
        <w:t>’s role in regulation of</w:t>
      </w:r>
      <w:r w:rsidRPr="00C5344E">
        <w:rPr>
          <w:rFonts w:ascii="Times New Roman" w:hAnsi="Times New Roman" w:cs="Times New Roman"/>
          <w:lang w:eastAsia="pl-PL"/>
        </w:rPr>
        <w:t xml:space="preserve"> photomorphogen</w:t>
      </w:r>
      <w:r w:rsidR="00FD4826">
        <w:rPr>
          <w:rFonts w:ascii="Times New Roman" w:hAnsi="Times New Roman" w:cs="Times New Roman"/>
          <w:lang w:eastAsia="pl-PL"/>
        </w:rPr>
        <w:t>esis</w:t>
      </w:r>
      <w:r w:rsidRPr="00C5344E">
        <w:rPr>
          <w:rFonts w:ascii="Times New Roman" w:hAnsi="Times New Roman" w:cs="Times New Roman"/>
          <w:lang w:eastAsia="pl-PL"/>
        </w:rPr>
        <w:t xml:space="preserve">, </w:t>
      </w:r>
      <w:r w:rsidR="00BD4E39" w:rsidRPr="00C5344E">
        <w:rPr>
          <w:rFonts w:ascii="Times New Roman" w:hAnsi="Times New Roman" w:cs="Times New Roman"/>
          <w:lang w:eastAsia="pl-PL"/>
        </w:rPr>
        <w:t>we</w:t>
      </w:r>
      <w:r w:rsidRPr="00C5344E">
        <w:rPr>
          <w:rFonts w:ascii="Times New Roman" w:hAnsi="Times New Roman" w:cs="Times New Roman"/>
          <w:lang w:eastAsia="pl-PL"/>
        </w:rPr>
        <w:t xml:space="preserve"> </w:t>
      </w:r>
      <w:r w:rsidR="00BD4E39" w:rsidRPr="00C5344E">
        <w:rPr>
          <w:rFonts w:ascii="Times New Roman" w:hAnsi="Times New Roman" w:cs="Times New Roman"/>
          <w:lang w:eastAsia="pl-PL"/>
        </w:rPr>
        <w:t xml:space="preserve">first </w:t>
      </w:r>
      <w:r w:rsidR="00FD4826">
        <w:rPr>
          <w:rFonts w:ascii="Times New Roman" w:hAnsi="Times New Roman" w:cs="Times New Roman"/>
          <w:lang w:eastAsia="pl-PL"/>
        </w:rPr>
        <w:t>examined</w:t>
      </w:r>
      <w:r w:rsidRPr="00C5344E">
        <w:rPr>
          <w:rFonts w:ascii="Times New Roman" w:hAnsi="Times New Roman" w:cs="Times New Roman"/>
          <w:lang w:eastAsia="pl-PL"/>
        </w:rPr>
        <w:t xml:space="preserve"> its </w:t>
      </w:r>
      <w:r w:rsidR="00FD4826">
        <w:rPr>
          <w:rFonts w:ascii="Times New Roman" w:hAnsi="Times New Roman" w:cs="Times New Roman"/>
          <w:lang w:eastAsia="pl-PL"/>
        </w:rPr>
        <w:t>function</w:t>
      </w:r>
      <w:r w:rsidRPr="00C5344E">
        <w:rPr>
          <w:rFonts w:ascii="Times New Roman" w:hAnsi="Times New Roman" w:cs="Times New Roman"/>
          <w:lang w:eastAsia="pl-PL"/>
        </w:rPr>
        <w:t xml:space="preserve"> as a transcription regulator</w:t>
      </w:r>
      <w:r w:rsidR="00806D59" w:rsidRPr="00C5344E">
        <w:rPr>
          <w:rFonts w:ascii="Times New Roman" w:hAnsi="Times New Roman" w:cs="Times New Roman"/>
          <w:lang w:eastAsia="pl-PL"/>
        </w:rPr>
        <w:t>, given the extensive</w:t>
      </w:r>
      <w:r w:rsidRPr="00C5344E">
        <w:rPr>
          <w:rFonts w:ascii="Times New Roman" w:hAnsi="Times New Roman" w:cs="Times New Roman"/>
          <w:lang w:eastAsia="pl-PL"/>
        </w:rPr>
        <w:t xml:space="preserve"> </w:t>
      </w:r>
      <w:r w:rsidR="00806D59" w:rsidRPr="00C5344E">
        <w:rPr>
          <w:rFonts w:ascii="Times New Roman" w:hAnsi="Times New Roman" w:cs="Times New Roman"/>
          <w:lang w:eastAsia="pl-PL"/>
        </w:rPr>
        <w:t>transcriptome reprogramming involved in</w:t>
      </w:r>
      <w:r w:rsidRPr="00C5344E">
        <w:rPr>
          <w:rFonts w:ascii="Times New Roman" w:hAnsi="Times New Roman" w:cs="Times New Roman"/>
          <w:lang w:eastAsia="pl-PL"/>
        </w:rPr>
        <w:t xml:space="preserve"> photomorphogenesis initiation. </w:t>
      </w:r>
      <w:r w:rsidR="00FD4826">
        <w:rPr>
          <w:rFonts w:ascii="Times New Roman" w:hAnsi="Times New Roman" w:cs="Times New Roman"/>
          <w:lang w:eastAsia="pl-PL"/>
        </w:rPr>
        <w:t>W</w:t>
      </w:r>
      <w:r w:rsidRPr="00C5344E">
        <w:rPr>
          <w:rFonts w:ascii="Times New Roman" w:hAnsi="Times New Roman" w:cs="Times New Roman"/>
          <w:lang w:eastAsia="pl-PL"/>
        </w:rPr>
        <w:t xml:space="preserve">e </w:t>
      </w:r>
      <w:r w:rsidR="00FD4826">
        <w:rPr>
          <w:rFonts w:ascii="Times New Roman" w:hAnsi="Times New Roman" w:cs="Times New Roman"/>
          <w:lang w:eastAsia="pl-PL"/>
        </w:rPr>
        <w:t>performed</w:t>
      </w:r>
      <w:r w:rsidRPr="00C5344E">
        <w:rPr>
          <w:rFonts w:ascii="Times New Roman" w:hAnsi="Times New Roman" w:cs="Times New Roman"/>
          <w:lang w:eastAsia="pl-PL"/>
        </w:rPr>
        <w:t xml:space="preserve"> a genome-wide RNA</w:t>
      </w:r>
      <w:r w:rsidR="00806D59" w:rsidRPr="00C5344E">
        <w:rPr>
          <w:rFonts w:ascii="Times New Roman" w:hAnsi="Times New Roman" w:cs="Times New Roman"/>
          <w:lang w:eastAsia="pl-PL"/>
        </w:rPr>
        <w:t xml:space="preserve">-Seq </w:t>
      </w:r>
      <w:r w:rsidRPr="00C5344E">
        <w:rPr>
          <w:rFonts w:ascii="Times New Roman" w:hAnsi="Times New Roman" w:cs="Times New Roman"/>
          <w:lang w:eastAsia="pl-PL"/>
        </w:rPr>
        <w:t xml:space="preserve">using three biological replicates of samples isolated from </w:t>
      </w:r>
      <w:r w:rsidRPr="00C5344E">
        <w:rPr>
          <w:rFonts w:ascii="Times New Roman" w:hAnsi="Times New Roman" w:cs="Times New Roman"/>
        </w:rPr>
        <w:t>four-day</w:t>
      </w:r>
      <w:r w:rsidR="007F1A40">
        <w:rPr>
          <w:rFonts w:ascii="Times New Roman" w:hAnsi="Times New Roman" w:cs="Times New Roman"/>
        </w:rPr>
        <w:t>-</w:t>
      </w:r>
      <w:r w:rsidRPr="00C5344E">
        <w:rPr>
          <w:rFonts w:ascii="Times New Roman" w:hAnsi="Times New Roman" w:cs="Times New Roman"/>
        </w:rPr>
        <w:t>old</w:t>
      </w:r>
      <w:r w:rsidRPr="00C5344E">
        <w:rPr>
          <w:rFonts w:ascii="Times New Roman" w:hAnsi="Times New Roman" w:cs="Times New Roman"/>
          <w:lang w:eastAsia="pl-PL"/>
        </w:rPr>
        <w:t xml:space="preserve"> </w:t>
      </w:r>
      <w:r w:rsidRPr="00C5344E">
        <w:rPr>
          <w:rFonts w:ascii="Times New Roman" w:hAnsi="Times New Roman" w:cs="Times New Roman"/>
          <w:i/>
          <w:lang w:eastAsia="pl-PL"/>
        </w:rPr>
        <w:t>elo3-6</w:t>
      </w:r>
      <w:r w:rsidRPr="00C5344E">
        <w:rPr>
          <w:rFonts w:ascii="Times New Roman" w:hAnsi="Times New Roman" w:cs="Times New Roman"/>
          <w:lang w:eastAsia="pl-PL"/>
        </w:rPr>
        <w:t xml:space="preserve"> and </w:t>
      </w:r>
      <w:r w:rsidR="009D586F" w:rsidRPr="00C5344E">
        <w:rPr>
          <w:rFonts w:ascii="Times New Roman" w:hAnsi="Times New Roman" w:cs="Times New Roman"/>
          <w:lang w:eastAsia="pl-PL"/>
        </w:rPr>
        <w:t>WT</w:t>
      </w:r>
      <w:r w:rsidRPr="00C5344E">
        <w:rPr>
          <w:rFonts w:ascii="Times New Roman" w:hAnsi="Times New Roman" w:cs="Times New Roman"/>
        </w:rPr>
        <w:t xml:space="preserve"> seedlings grown under constant white light. RNA was isolated </w:t>
      </w:r>
      <w:r w:rsidR="00C14277" w:rsidRPr="00C5344E">
        <w:rPr>
          <w:rFonts w:ascii="Times New Roman" w:hAnsi="Times New Roman" w:cs="Times New Roman"/>
        </w:rPr>
        <w:t xml:space="preserve">separately </w:t>
      </w:r>
      <w:r w:rsidRPr="00C5344E">
        <w:rPr>
          <w:rFonts w:ascii="Times New Roman" w:hAnsi="Times New Roman" w:cs="Times New Roman"/>
        </w:rPr>
        <w:t xml:space="preserve">from </w:t>
      </w:r>
      <w:r w:rsidRPr="00C5344E">
        <w:rPr>
          <w:rFonts w:ascii="Times New Roman" w:hAnsi="Times New Roman" w:cs="Times New Roman"/>
          <w:lang w:eastAsia="pl-PL"/>
        </w:rPr>
        <w:t xml:space="preserve">cotyledons </w:t>
      </w:r>
      <w:r w:rsidR="00051937" w:rsidRPr="00C5344E">
        <w:rPr>
          <w:rFonts w:ascii="Times New Roman" w:hAnsi="Times New Roman" w:cs="Times New Roman"/>
          <w:lang w:eastAsia="pl-PL"/>
        </w:rPr>
        <w:t>and</w:t>
      </w:r>
      <w:r w:rsidRPr="00C5344E">
        <w:rPr>
          <w:rFonts w:ascii="Times New Roman" w:hAnsi="Times New Roman" w:cs="Times New Roman"/>
          <w:lang w:eastAsia="pl-PL"/>
        </w:rPr>
        <w:t xml:space="preserve"> hypocotyls</w:t>
      </w:r>
      <w:r w:rsidR="00897AB1" w:rsidRPr="00C5344E">
        <w:rPr>
          <w:rFonts w:ascii="Times New Roman" w:hAnsi="Times New Roman" w:cs="Times New Roman"/>
          <w:lang w:eastAsia="pl-PL"/>
        </w:rPr>
        <w:t xml:space="preserve"> </w:t>
      </w:r>
      <w:r w:rsidRPr="00C5344E">
        <w:rPr>
          <w:rFonts w:ascii="Times New Roman" w:hAnsi="Times New Roman" w:cs="Times New Roman"/>
          <w:lang w:eastAsia="pl-PL"/>
        </w:rPr>
        <w:t xml:space="preserve">to identify </w:t>
      </w:r>
      <w:r w:rsidR="00FD4826">
        <w:rPr>
          <w:rFonts w:ascii="Times New Roman" w:hAnsi="Times New Roman" w:cs="Times New Roman"/>
          <w:lang w:eastAsia="pl-PL"/>
        </w:rPr>
        <w:t xml:space="preserve">Elongator-regulated </w:t>
      </w:r>
      <w:r w:rsidRPr="00C5344E">
        <w:rPr>
          <w:rFonts w:ascii="Times New Roman" w:hAnsi="Times New Roman" w:cs="Times New Roman"/>
          <w:lang w:eastAsia="pl-PL"/>
        </w:rPr>
        <w:t>genes essential for photomorphogenesis</w:t>
      </w:r>
      <w:r w:rsidR="00C14277">
        <w:rPr>
          <w:rFonts w:ascii="Times New Roman" w:hAnsi="Times New Roman" w:cs="Times New Roman"/>
          <w:lang w:eastAsia="pl-PL"/>
        </w:rPr>
        <w:t xml:space="preserve"> in each organ.</w:t>
      </w:r>
    </w:p>
    <w:p w14:paraId="35BCADB2" w14:textId="1E4C0464"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w:t>
      </w:r>
      <w:r w:rsidR="009614B7" w:rsidRPr="00C5344E">
        <w:rPr>
          <w:rFonts w:ascii="Times New Roman" w:eastAsia="Arial" w:hAnsi="Times New Roman" w:cs="Times New Roman"/>
          <w:i/>
          <w:iCs/>
          <w:kern w:val="0"/>
          <w:lang w:eastAsia="pl-PL"/>
          <w14:ligatures w14:val="none"/>
        </w:rPr>
        <w:t>elo3-6</w:t>
      </w:r>
      <w:r w:rsidR="009614B7"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hypocotyls, a total of 1448 </w:t>
      </w:r>
      <w:r w:rsidR="00F37A6D">
        <w:rPr>
          <w:rFonts w:ascii="Times New Roman" w:eastAsia="Arial" w:hAnsi="Times New Roman" w:cs="Times New Roman"/>
          <w:kern w:val="0"/>
          <w:lang w:eastAsia="pl-PL"/>
          <w14:ligatures w14:val="none"/>
        </w:rPr>
        <w:t>differentially expressed genes (</w:t>
      </w:r>
      <w:r w:rsidRPr="00C5344E">
        <w:rPr>
          <w:rFonts w:ascii="Times New Roman" w:eastAsia="Arial" w:hAnsi="Times New Roman" w:cs="Times New Roman"/>
          <w:kern w:val="0"/>
          <w:lang w:eastAsia="pl-PL"/>
          <w14:ligatures w14:val="none"/>
        </w:rPr>
        <w:t>DEGs</w:t>
      </w:r>
      <w:r w:rsidR="00F37A6D">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were identified, including 555 downregulated and 893 upregulated genes (Fig. 2a). In cotyledons, 1547 DEGs were detected, including 714 downregulated and 833 upregulated genes (Fig. 2b). </w:t>
      </w:r>
      <w:r w:rsidR="007E5373" w:rsidRPr="00C5344E">
        <w:rPr>
          <w:rFonts w:ascii="Times New Roman" w:eastAsia="Arial" w:hAnsi="Times New Roman" w:cs="Times New Roman"/>
          <w:kern w:val="0"/>
          <w:lang w:eastAsia="pl-PL"/>
          <w14:ligatures w14:val="none"/>
        </w:rPr>
        <w:t>Most</w:t>
      </w:r>
      <w:r w:rsidRPr="00C5344E">
        <w:rPr>
          <w:rFonts w:ascii="Times New Roman" w:eastAsia="Arial" w:hAnsi="Times New Roman" w:cs="Times New Roman"/>
          <w:kern w:val="0"/>
          <w:lang w:eastAsia="pl-PL"/>
          <w14:ligatures w14:val="none"/>
        </w:rPr>
        <w:t xml:space="preserve"> down- or upregulated DEGs</w:t>
      </w:r>
      <w:r w:rsidR="007E5373" w:rsidRPr="00C5344E">
        <w:rPr>
          <w:rFonts w:ascii="Times New Roman" w:eastAsia="Arial" w:hAnsi="Times New Roman" w:cs="Times New Roman"/>
          <w:kern w:val="0"/>
          <w:lang w:eastAsia="pl-PL"/>
          <w14:ligatures w14:val="none"/>
        </w:rPr>
        <w:t xml:space="preserve"> in</w:t>
      </w:r>
      <w:r w:rsidRPr="00C5344E">
        <w:rPr>
          <w:rFonts w:ascii="Times New Roman" w:eastAsia="Arial" w:hAnsi="Times New Roman" w:cs="Times New Roman"/>
          <w:kern w:val="0"/>
          <w:lang w:eastAsia="pl-PL"/>
          <w14:ligatures w14:val="none"/>
        </w:rPr>
        <w:t xml:space="preserve"> </w:t>
      </w:r>
      <w:r w:rsidR="007E5373" w:rsidRPr="00C5344E">
        <w:rPr>
          <w:rFonts w:ascii="Times New Roman" w:eastAsia="Arial" w:hAnsi="Times New Roman" w:cs="Times New Roman"/>
          <w:i/>
          <w:kern w:val="0"/>
          <w:lang w:eastAsia="pl-PL"/>
          <w14:ligatures w14:val="none"/>
        </w:rPr>
        <w:t>elo3-6</w:t>
      </w:r>
      <w:r w:rsidR="007E5373"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were exclusive to a single organ</w:t>
      </w:r>
      <w:r w:rsidR="007E5373"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7E5373" w:rsidRPr="00C5344E">
        <w:rPr>
          <w:rFonts w:ascii="Times New Roman" w:eastAsia="Arial" w:hAnsi="Times New Roman" w:cs="Times New Roman"/>
          <w:kern w:val="0"/>
          <w:lang w:eastAsia="pl-PL"/>
          <w14:ligatures w14:val="none"/>
        </w:rPr>
        <w:t>I</w:t>
      </w:r>
      <w:r w:rsidRPr="00C5344E">
        <w:rPr>
          <w:rFonts w:ascii="Times New Roman" w:eastAsia="Arial" w:hAnsi="Times New Roman" w:cs="Times New Roman"/>
          <w:kern w:val="0"/>
          <w:lang w:eastAsia="pl-PL"/>
          <w14:ligatures w14:val="none"/>
        </w:rPr>
        <w:t>n hypocotyls, 440 out of 555 downregulated genes, and 728 out of 893 upregulated genes were differentially expressed only in this organ</w:t>
      </w:r>
      <w:r w:rsidR="007E5373"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7E5373" w:rsidRPr="00C5344E">
        <w:rPr>
          <w:rFonts w:ascii="Times New Roman" w:eastAsia="Arial" w:hAnsi="Times New Roman" w:cs="Times New Roman"/>
          <w:kern w:val="0"/>
          <w:lang w:eastAsia="pl-PL"/>
          <w14:ligatures w14:val="none"/>
        </w:rPr>
        <w:t>I</w:t>
      </w:r>
      <w:r w:rsidRPr="00C5344E">
        <w:rPr>
          <w:rFonts w:ascii="Times New Roman" w:eastAsia="Arial" w:hAnsi="Times New Roman" w:cs="Times New Roman"/>
          <w:kern w:val="0"/>
          <w:lang w:eastAsia="pl-PL"/>
          <w14:ligatures w14:val="none"/>
        </w:rPr>
        <w:t xml:space="preserve">n cotyledons, 567 out of 714 downregulated genes, and 700 from 833 upregulated genes displayed </w:t>
      </w:r>
      <w:r w:rsidR="000932B6">
        <w:rPr>
          <w:rFonts w:ascii="Times New Roman" w:eastAsia="Arial" w:hAnsi="Times New Roman" w:cs="Times New Roman"/>
          <w:kern w:val="0"/>
          <w:lang w:eastAsia="pl-PL"/>
          <w14:ligatures w14:val="none"/>
        </w:rPr>
        <w:t xml:space="preserve">a </w:t>
      </w:r>
      <w:r w:rsidRPr="00C5344E">
        <w:rPr>
          <w:rFonts w:ascii="Times New Roman" w:eastAsia="Arial" w:hAnsi="Times New Roman" w:cs="Times New Roman"/>
          <w:kern w:val="0"/>
          <w:lang w:eastAsia="pl-PL"/>
          <w14:ligatures w14:val="none"/>
        </w:rPr>
        <w:t>differential expression unique to this organ</w:t>
      </w:r>
      <w:r w:rsidR="00821C27" w:rsidRPr="00C5344E">
        <w:rPr>
          <w:rFonts w:ascii="Times New Roman" w:eastAsia="Arial" w:hAnsi="Times New Roman" w:cs="Times New Roman"/>
          <w:kern w:val="0"/>
          <w:lang w:eastAsia="pl-PL"/>
          <w14:ligatures w14:val="none"/>
        </w:rPr>
        <w:t xml:space="preserve"> (Fig. 2c)</w:t>
      </w:r>
      <w:r w:rsidRPr="00C5344E">
        <w:rPr>
          <w:rFonts w:ascii="Times New Roman" w:eastAsia="Arial" w:hAnsi="Times New Roman" w:cs="Times New Roman"/>
          <w:kern w:val="0"/>
          <w:lang w:eastAsia="pl-PL"/>
          <w14:ligatures w14:val="none"/>
        </w:rPr>
        <w:t xml:space="preserve">. In conclusion, the comparative analysis of </w:t>
      </w:r>
      <w:r w:rsidR="007E5373" w:rsidRPr="00C5344E">
        <w:rPr>
          <w:rFonts w:ascii="Times New Roman" w:eastAsia="Arial" w:hAnsi="Times New Roman" w:cs="Times New Roman"/>
          <w:kern w:val="0"/>
          <w:lang w:eastAsia="pl-PL"/>
          <w14:ligatures w14:val="none"/>
        </w:rPr>
        <w:t xml:space="preserve">DEGs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w:t>
      </w:r>
      <w:r w:rsidR="007E5373" w:rsidRPr="00C5344E">
        <w:rPr>
          <w:rFonts w:ascii="Times New Roman" w:eastAsia="Arial" w:hAnsi="Times New Roman" w:cs="Times New Roman"/>
          <w:kern w:val="0"/>
          <w:lang w:eastAsia="pl-PL"/>
          <w14:ligatures w14:val="none"/>
        </w:rPr>
        <w:t>s</w:t>
      </w:r>
      <w:r w:rsidRPr="00C5344E">
        <w:rPr>
          <w:rFonts w:ascii="Times New Roman" w:eastAsia="Arial" w:hAnsi="Times New Roman" w:cs="Times New Roman"/>
          <w:kern w:val="0"/>
          <w:lang w:eastAsia="pl-PL"/>
          <w14:ligatures w14:val="none"/>
        </w:rPr>
        <w:t xml:space="preserve"> and cotyledon</w:t>
      </w:r>
      <w:r w:rsidR="007E5373" w:rsidRPr="00C5344E">
        <w:rPr>
          <w:rFonts w:ascii="Times New Roman" w:eastAsia="Arial" w:hAnsi="Times New Roman" w:cs="Times New Roman"/>
          <w:kern w:val="0"/>
          <w:lang w:eastAsia="pl-PL"/>
          <w14:ligatures w14:val="none"/>
        </w:rPr>
        <w:t>s</w:t>
      </w:r>
      <w:r w:rsidRPr="00C5344E">
        <w:rPr>
          <w:rFonts w:ascii="Times New Roman" w:eastAsia="Arial" w:hAnsi="Times New Roman" w:cs="Times New Roman"/>
          <w:kern w:val="0"/>
          <w:lang w:eastAsia="pl-PL"/>
          <w14:ligatures w14:val="none"/>
        </w:rPr>
        <w:t xml:space="preserve"> reveal</w:t>
      </w:r>
      <w:r w:rsidR="007E5373" w:rsidRPr="00C5344E">
        <w:rPr>
          <w:rFonts w:ascii="Times New Roman" w:eastAsia="Arial" w:hAnsi="Times New Roman" w:cs="Times New Roman"/>
          <w:kern w:val="0"/>
          <w:lang w:eastAsia="pl-PL"/>
          <w14:ligatures w14:val="none"/>
        </w:rPr>
        <w:t>ed</w:t>
      </w:r>
      <w:r w:rsidRPr="00C5344E">
        <w:rPr>
          <w:rFonts w:ascii="Times New Roman" w:eastAsia="Arial" w:hAnsi="Times New Roman" w:cs="Times New Roman"/>
          <w:kern w:val="0"/>
          <w:lang w:eastAsia="pl-PL"/>
          <w14:ligatures w14:val="none"/>
        </w:rPr>
        <w:t xml:space="preserve"> that these two gene sets are mostly separate.</w:t>
      </w:r>
    </w:p>
    <w:p w14:paraId="22605FE1" w14:textId="68726ABF" w:rsidR="00580BA9" w:rsidRPr="00C5344E" w:rsidRDefault="000B320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Given the</w:t>
      </w:r>
      <w:r w:rsidR="00FA6D5E" w:rsidRPr="00C5344E">
        <w:rPr>
          <w:rFonts w:ascii="Times New Roman" w:eastAsia="Arial" w:hAnsi="Times New Roman" w:cs="Times New Roman"/>
          <w:kern w:val="0"/>
          <w:lang w:eastAsia="pl-PL"/>
          <w14:ligatures w14:val="none"/>
        </w:rPr>
        <w:t xml:space="preserve"> total number of 2995 DEGs in </w:t>
      </w:r>
      <w:r w:rsidR="006F53DE" w:rsidRPr="00C5344E">
        <w:rPr>
          <w:rFonts w:ascii="Times New Roman" w:eastAsia="Arial" w:hAnsi="Times New Roman" w:cs="Times New Roman"/>
          <w:i/>
          <w:kern w:val="0"/>
          <w:lang w:eastAsia="pl-PL"/>
          <w14:ligatures w14:val="none"/>
        </w:rPr>
        <w:t>elo3-6</w:t>
      </w:r>
      <w:r w:rsidR="006F53DE">
        <w:rPr>
          <w:rFonts w:ascii="Times New Roman" w:eastAsia="Arial" w:hAnsi="Times New Roman" w:cs="Times New Roman"/>
          <w:i/>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hypocotyls (1448) and cotyledons (1547), the overlap of 280 DEGs between </w:t>
      </w:r>
      <w:r w:rsidRPr="00C5344E">
        <w:rPr>
          <w:rFonts w:ascii="Times New Roman" w:eastAsia="Arial" w:hAnsi="Times New Roman" w:cs="Times New Roman"/>
          <w:kern w:val="0"/>
          <w:lang w:eastAsia="pl-PL"/>
          <w14:ligatures w14:val="none"/>
        </w:rPr>
        <w:t xml:space="preserve">the two </w:t>
      </w:r>
      <w:r w:rsidR="00FA6D5E" w:rsidRPr="00C5344E">
        <w:rPr>
          <w:rFonts w:ascii="Times New Roman" w:eastAsia="Arial" w:hAnsi="Times New Roman" w:cs="Times New Roman"/>
          <w:kern w:val="0"/>
          <w:lang w:eastAsia="pl-PL"/>
          <w14:ligatures w14:val="none"/>
        </w:rPr>
        <w:t>organs is notably low. Moreover, the expression of only 70 genes (25%) changes in the same direction in both organs (Fig. 2c). Only 26 genes are commonly downregulated</w:t>
      </w:r>
      <w:r w:rsidR="00903AD7" w:rsidRPr="00C5344E">
        <w:rPr>
          <w:rFonts w:ascii="Times New Roman" w:eastAsia="Arial" w:hAnsi="Times New Roman" w:cs="Times New Roman"/>
          <w:kern w:val="0"/>
          <w:lang w:eastAsia="pl-PL"/>
          <w14:ligatures w14:val="none"/>
        </w:rPr>
        <w:t>. Despite the</w:t>
      </w:r>
      <w:r w:rsidR="00FA6D5E" w:rsidRPr="00C5344E">
        <w:rPr>
          <w:rFonts w:ascii="Times New Roman" w:eastAsia="Arial" w:hAnsi="Times New Roman" w:cs="Times New Roman"/>
          <w:kern w:val="0"/>
          <w:lang w:eastAsia="pl-PL"/>
          <w14:ligatures w14:val="none"/>
        </w:rPr>
        <w:t xml:space="preserve"> limited number, these genes form a concise group associated with circadian rhythms and photosystems (Table S</w:t>
      </w:r>
      <w:r w:rsidR="00885F49">
        <w:rPr>
          <w:rFonts w:ascii="Times New Roman" w:eastAsia="Arial" w:hAnsi="Times New Roman" w:cs="Times New Roman"/>
          <w:kern w:val="0"/>
          <w:lang w:eastAsia="pl-PL"/>
          <w14:ligatures w14:val="none"/>
        </w:rPr>
        <w:t>2</w:t>
      </w:r>
      <w:r w:rsidR="00FA6D5E" w:rsidRPr="00C5344E">
        <w:rPr>
          <w:rFonts w:ascii="Times New Roman" w:eastAsia="Arial" w:hAnsi="Times New Roman" w:cs="Times New Roman"/>
          <w:kern w:val="0"/>
          <w:lang w:eastAsia="pl-PL"/>
          <w14:ligatures w14:val="none"/>
        </w:rPr>
        <w:t xml:space="preserve">). The entire </w:t>
      </w:r>
      <w:r w:rsidR="00FA6D5E" w:rsidRPr="00C5344E">
        <w:rPr>
          <w:rFonts w:ascii="Times New Roman" w:eastAsia="Arial" w:hAnsi="Times New Roman" w:cs="Times New Roman"/>
          <w:i/>
          <w:iCs/>
          <w:kern w:val="0"/>
          <w:lang w:eastAsia="pl-PL"/>
          <w14:ligatures w14:val="none"/>
        </w:rPr>
        <w:t>NIGHT LIGHT-INDUCIBLE AND CLOCK-REGULATED GENE</w:t>
      </w:r>
      <w:r w:rsidR="00FA6D5E" w:rsidRPr="00C5344E">
        <w:rPr>
          <w:rFonts w:ascii="Times New Roman" w:eastAsia="Arial" w:hAnsi="Times New Roman" w:cs="Times New Roman"/>
          <w:kern w:val="0"/>
          <w:lang w:eastAsia="pl-PL"/>
          <w14:ligatures w14:val="none"/>
        </w:rPr>
        <w:t xml:space="preserve"> family, </w:t>
      </w:r>
      <w:r w:rsidR="00FA6D5E" w:rsidRPr="00C5344E">
        <w:rPr>
          <w:rFonts w:ascii="Times New Roman" w:eastAsia="Arial" w:hAnsi="Times New Roman" w:cs="Times New Roman"/>
          <w:i/>
          <w:kern w:val="0"/>
          <w:lang w:eastAsia="pl-PL"/>
          <w14:ligatures w14:val="none"/>
        </w:rPr>
        <w:t>LNK1-4</w:t>
      </w:r>
      <w:r w:rsidR="00FA6D5E" w:rsidRPr="00C5344E">
        <w:rPr>
          <w:rFonts w:ascii="Times New Roman" w:eastAsia="Arial" w:hAnsi="Times New Roman" w:cs="Times New Roman"/>
          <w:kern w:val="0"/>
          <w:lang w:eastAsia="pl-PL"/>
          <w14:ligatures w14:val="none"/>
        </w:rPr>
        <w:t>, encoding key factors linking light-dependent gene expression with circadian rhythms and three light</w:t>
      </w:r>
      <w:r w:rsidR="00903AD7"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harvesting complex (</w:t>
      </w:r>
      <w:r w:rsidR="00FA6D5E" w:rsidRPr="00C5344E">
        <w:rPr>
          <w:rFonts w:ascii="Times New Roman" w:eastAsia="Arial" w:hAnsi="Times New Roman" w:cs="Times New Roman"/>
          <w:iCs/>
          <w:kern w:val="0"/>
          <w:lang w:eastAsia="pl-PL"/>
          <w14:ligatures w14:val="none"/>
        </w:rPr>
        <w:t>LHC)</w:t>
      </w:r>
      <w:r w:rsidR="00FA6D5E" w:rsidRPr="00C5344E">
        <w:rPr>
          <w:rFonts w:ascii="Times New Roman" w:eastAsia="Arial" w:hAnsi="Times New Roman" w:cs="Times New Roman"/>
          <w:kern w:val="0"/>
          <w:lang w:eastAsia="pl-PL"/>
          <w14:ligatures w14:val="none"/>
        </w:rPr>
        <w:t xml:space="preserve"> genes </w:t>
      </w:r>
      <w:r w:rsidR="00FA6D5E" w:rsidRPr="00C5344E">
        <w:rPr>
          <w:rFonts w:ascii="Times New Roman" w:eastAsia="Arial" w:hAnsi="Times New Roman" w:cs="Times New Roman"/>
          <w:i/>
          <w:kern w:val="0"/>
          <w:lang w:eastAsia="pl-PL"/>
          <w14:ligatures w14:val="none"/>
        </w:rPr>
        <w:t>LHCB2.1</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kern w:val="0"/>
          <w:lang w:eastAsia="pl-PL"/>
          <w14:ligatures w14:val="none"/>
        </w:rPr>
        <w:t>LHCB2.2</w:t>
      </w:r>
      <w:r w:rsidR="00FA6D5E" w:rsidRPr="00C5344E">
        <w:rPr>
          <w:rFonts w:ascii="Times New Roman" w:eastAsia="Arial" w:hAnsi="Times New Roman" w:cs="Times New Roman"/>
          <w:kern w:val="0"/>
          <w:lang w:eastAsia="pl-PL"/>
          <w14:ligatures w14:val="none"/>
        </w:rPr>
        <w:t xml:space="preserve">, and </w:t>
      </w:r>
      <w:r w:rsidR="00FA6D5E" w:rsidRPr="00C5344E">
        <w:rPr>
          <w:rFonts w:ascii="Times New Roman" w:eastAsia="Arial" w:hAnsi="Times New Roman" w:cs="Times New Roman"/>
          <w:i/>
          <w:kern w:val="0"/>
          <w:lang w:eastAsia="pl-PL"/>
          <w14:ligatures w14:val="none"/>
        </w:rPr>
        <w:t>LHCB3</w:t>
      </w:r>
      <w:r w:rsidR="00FA6D5E" w:rsidRPr="00C5344E">
        <w:rPr>
          <w:rFonts w:ascii="Times New Roman" w:eastAsia="Arial" w:hAnsi="Times New Roman" w:cs="Times New Roman"/>
          <w:kern w:val="0"/>
          <w:lang w:eastAsia="pl-PL"/>
          <w14:ligatures w14:val="none"/>
        </w:rPr>
        <w:t xml:space="preserve">, are downregulated in both </w:t>
      </w:r>
      <w:r w:rsidRPr="00C5344E">
        <w:rPr>
          <w:rFonts w:ascii="Times New Roman" w:eastAsia="Arial" w:hAnsi="Times New Roman" w:cs="Times New Roman"/>
          <w:kern w:val="0"/>
          <w:lang w:eastAsia="pl-PL"/>
          <w14:ligatures w14:val="none"/>
        </w:rPr>
        <w:t>organs</w:t>
      </w:r>
      <w:r w:rsidR="00FA6D5E" w:rsidRPr="00C5344E">
        <w:rPr>
          <w:rFonts w:ascii="Times New Roman" w:eastAsia="Arial" w:hAnsi="Times New Roman" w:cs="Times New Roman"/>
          <w:kern w:val="0"/>
          <w:lang w:eastAsia="pl-PL"/>
          <w14:ligatures w14:val="none"/>
        </w:rPr>
        <w:t>. Lastly, the expression of</w:t>
      </w:r>
      <w:r w:rsidR="00170AB3"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the auxin repressor gene </w:t>
      </w:r>
      <w:r w:rsidR="00FA6D5E" w:rsidRPr="00C5344E">
        <w:rPr>
          <w:rFonts w:ascii="Times New Roman" w:eastAsia="Arial" w:hAnsi="Times New Roman" w:cs="Times New Roman"/>
          <w:i/>
          <w:kern w:val="0"/>
          <w:lang w:eastAsia="pl-PL"/>
          <w14:ligatures w14:val="none"/>
        </w:rPr>
        <w:t>IAA3</w:t>
      </w:r>
      <w:r w:rsidR="00FA6D5E" w:rsidRPr="00C5344E">
        <w:rPr>
          <w:rFonts w:ascii="Times New Roman" w:eastAsia="Arial" w:hAnsi="Times New Roman" w:cs="Times New Roman"/>
          <w:kern w:val="0"/>
          <w:lang w:eastAsia="pl-PL"/>
          <w14:ligatures w14:val="none"/>
        </w:rPr>
        <w:t>, a target of Elongator-dependent histone acetylation</w:t>
      </w:r>
      <w:r w:rsidR="00155EAD" w:rsidRPr="00C5344E">
        <w:rPr>
          <w:rFonts w:ascii="Times New Roman" w:eastAsia="Arial" w:hAnsi="Times New Roman" w:cs="Times New Roman"/>
          <w:kern w:val="0"/>
          <w:lang w:eastAsia="pl-PL"/>
          <w14:ligatures w14:val="none"/>
        </w:rPr>
        <w:t xml:space="preserve"> </w:t>
      </w:r>
      <w:r w:rsidR="00155EAD" w:rsidRPr="00C5344E">
        <w:rPr>
          <w:rFonts w:ascii="Times New Roman" w:eastAsia="Arial" w:hAnsi="Times New Roman" w:cs="Times New Roman"/>
          <w:kern w:val="0"/>
          <w:lang w:eastAsia="pl-PL"/>
          <w14:ligatures w14:val="none"/>
        </w:rPr>
        <w:fldChar w:fldCharType="begin"/>
      </w:r>
      <w:r w:rsidR="00C27364">
        <w:rPr>
          <w:rFonts w:ascii="Times New Roman" w:eastAsia="Arial" w:hAnsi="Times New Roman" w:cs="Times New Roman"/>
          <w:kern w:val="0"/>
          <w:lang w:eastAsia="pl-PL"/>
          <w14:ligatures w14:val="none"/>
        </w:rPr>
        <w:instrText xml:space="preserve"> ADDIN ZOTERO_ITEM CSL_CITATION {"citationID":"Pb3QtXB6","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00155EAD" w:rsidRPr="00C5344E">
        <w:rPr>
          <w:rFonts w:ascii="Times New Roman" w:eastAsia="Arial" w:hAnsi="Times New Roman" w:cs="Times New Roman"/>
          <w:kern w:val="0"/>
          <w:lang w:eastAsia="pl-PL"/>
          <w14:ligatures w14:val="none"/>
        </w:rPr>
        <w:fldChar w:fldCharType="separate"/>
      </w:r>
      <w:r w:rsidR="00C27364" w:rsidRPr="00C27364">
        <w:rPr>
          <w:rFonts w:ascii="Times New Roman" w:hAnsi="Times New Roman" w:cs="Times New Roman"/>
        </w:rPr>
        <w:t>[19]</w:t>
      </w:r>
      <w:r w:rsidR="00155EAD" w:rsidRPr="00C5344E">
        <w:rPr>
          <w:rFonts w:ascii="Times New Roman" w:eastAsia="Arial" w:hAnsi="Times New Roman" w:cs="Times New Roman"/>
          <w:kern w:val="0"/>
          <w:lang w:eastAsia="pl-PL"/>
          <w14:ligatures w14:val="none"/>
        </w:rPr>
        <w:fldChar w:fldCharType="end"/>
      </w:r>
      <w:r w:rsidR="00FA6D5E" w:rsidRPr="00C5344E">
        <w:rPr>
          <w:rFonts w:ascii="Times New Roman" w:eastAsia="Arial" w:hAnsi="Times New Roman" w:cs="Times New Roman"/>
          <w:kern w:val="0"/>
          <w:lang w:eastAsia="pl-PL"/>
          <w14:ligatures w14:val="none"/>
        </w:rPr>
        <w:t>, is decreased in both hypocotyls and cotyledons.</w:t>
      </w:r>
    </w:p>
    <w:p w14:paraId="67A0D79C" w14:textId="7C75E545" w:rsidR="00580BA9" w:rsidRPr="00C5344E" w:rsidRDefault="000B320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Most</w:t>
      </w:r>
      <w:r w:rsidR="00FA6D5E" w:rsidRPr="00C5344E">
        <w:rPr>
          <w:rFonts w:ascii="Times New Roman" w:eastAsia="Arial" w:hAnsi="Times New Roman" w:cs="Times New Roman"/>
          <w:kern w:val="0"/>
          <w:lang w:eastAsia="pl-PL"/>
          <w14:ligatures w14:val="none"/>
        </w:rPr>
        <w:t xml:space="preserve"> genes from the intersection of</w:t>
      </w:r>
      <w:r w:rsidRPr="00C5344E">
        <w:rPr>
          <w:rFonts w:ascii="Times New Roman" w:eastAsia="Arial" w:hAnsi="Times New Roman" w:cs="Times New Roman"/>
          <w:kern w:val="0"/>
          <w:lang w:eastAsia="pl-PL"/>
          <w14:ligatures w14:val="none"/>
        </w:rPr>
        <w:t xml:space="preserve"> DEGs identified in</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hypocotyl and cotyledon show opposite direction of expression changes. There are 121 genes concurrently upregulated in hypocotyls and downregulated in cotyledons (Fig. 2c</w:t>
      </w:r>
      <w:r w:rsidR="002A23F2" w:rsidRPr="00C5344E">
        <w:rPr>
          <w:rFonts w:ascii="Times New Roman" w:eastAsia="Arial" w:hAnsi="Times New Roman" w:cs="Times New Roman"/>
          <w:kern w:val="0"/>
          <w:lang w:eastAsia="pl-PL"/>
          <w14:ligatures w14:val="none"/>
        </w:rPr>
        <w:t>), including</w:t>
      </w:r>
      <w:r w:rsidR="00FA6D5E" w:rsidRPr="00C5344E">
        <w:rPr>
          <w:rFonts w:ascii="Times New Roman" w:eastAsia="Arial" w:hAnsi="Times New Roman" w:cs="Times New Roman"/>
          <w:kern w:val="0"/>
          <w:lang w:eastAsia="pl-PL"/>
          <w14:ligatures w14:val="none"/>
        </w:rPr>
        <w:t xml:space="preserve"> </w:t>
      </w:r>
      <w:r w:rsidR="000C3A57" w:rsidRPr="00C5344E">
        <w:rPr>
          <w:rFonts w:ascii="Times New Roman" w:eastAsia="Arial" w:hAnsi="Times New Roman" w:cs="Times New Roman"/>
          <w:kern w:val="0"/>
          <w:lang w:eastAsia="pl-PL"/>
          <w14:ligatures w14:val="none"/>
        </w:rPr>
        <w:t xml:space="preserve">key </w:t>
      </w:r>
      <w:r w:rsidR="00FA6D5E" w:rsidRPr="00C5344E">
        <w:rPr>
          <w:rFonts w:ascii="Times New Roman" w:eastAsia="Arial" w:hAnsi="Times New Roman" w:cs="Times New Roman"/>
          <w:kern w:val="0"/>
          <w:lang w:eastAsia="pl-PL"/>
          <w14:ligatures w14:val="none"/>
        </w:rPr>
        <w:t>circadian clock genes</w:t>
      </w:r>
      <w:r w:rsidR="000C3A57"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iCs/>
          <w:kern w:val="0"/>
          <w:lang w:eastAsia="pl-PL"/>
          <w14:ligatures w14:val="none"/>
        </w:rPr>
        <w:t>PSEUDO-RESPONSE REGULATOR 5</w:t>
      </w:r>
      <w:r w:rsidR="00FA6D5E" w:rsidRPr="00C5344E">
        <w:rPr>
          <w:rFonts w:ascii="Times New Roman" w:eastAsia="Arial" w:hAnsi="Times New Roman" w:cs="Times New Roman"/>
          <w:kern w:val="0"/>
          <w:lang w:eastAsia="pl-PL"/>
          <w14:ligatures w14:val="none"/>
        </w:rPr>
        <w:t xml:space="preserve"> </w:t>
      </w:r>
      <w:r w:rsidR="00576BD7"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i/>
          <w:kern w:val="0"/>
          <w:lang w:eastAsia="pl-PL"/>
          <w14:ligatures w14:val="none"/>
        </w:rPr>
        <w:t>APRR5</w:t>
      </w:r>
      <w:r w:rsidR="00576BD7" w:rsidRPr="00C5344E">
        <w:rPr>
          <w:rFonts w:ascii="Times New Roman" w:eastAsia="Arial" w:hAnsi="Times New Roman" w:cs="Times New Roman"/>
          <w:iCs/>
          <w:kern w:val="0"/>
          <w:lang w:eastAsia="pl-PL"/>
          <w14:ligatures w14:val="none"/>
        </w:rPr>
        <w:t>)</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iCs/>
          <w:kern w:val="0"/>
          <w:lang w:eastAsia="pl-PL"/>
          <w14:ligatures w14:val="none"/>
        </w:rPr>
        <w:t>LUX ARRHYTHMO</w:t>
      </w:r>
      <w:r w:rsidR="00FA6D5E" w:rsidRPr="00C5344E">
        <w:rPr>
          <w:rFonts w:ascii="Times New Roman" w:eastAsia="Arial" w:hAnsi="Times New Roman" w:cs="Times New Roman"/>
          <w:kern w:val="0"/>
          <w:lang w:eastAsia="pl-PL"/>
          <w14:ligatures w14:val="none"/>
        </w:rPr>
        <w:t xml:space="preserve">, and </w:t>
      </w:r>
      <w:r w:rsidR="00FA6D5E" w:rsidRPr="00C5344E">
        <w:rPr>
          <w:rFonts w:ascii="Times New Roman" w:eastAsia="Arial" w:hAnsi="Times New Roman" w:cs="Times New Roman"/>
          <w:i/>
          <w:iCs/>
          <w:kern w:val="0"/>
          <w:lang w:eastAsia="pl-PL"/>
          <w14:ligatures w14:val="none"/>
        </w:rPr>
        <w:t>GIGANTEA</w:t>
      </w:r>
      <w:r w:rsidR="00FA6D5E" w:rsidRPr="00C5344E">
        <w:rPr>
          <w:rFonts w:ascii="Times New Roman" w:eastAsia="Arial" w:hAnsi="Times New Roman" w:cs="Times New Roman"/>
          <w:kern w:val="0"/>
          <w:lang w:eastAsia="pl-PL"/>
          <w14:ligatures w14:val="none"/>
        </w:rPr>
        <w:t xml:space="preserve"> </w:t>
      </w:r>
      <w:r w:rsidR="00576BD7"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i/>
          <w:kern w:val="0"/>
          <w:lang w:eastAsia="pl-PL"/>
          <w14:ligatures w14:val="none"/>
        </w:rPr>
        <w:t>GI</w:t>
      </w:r>
      <w:r w:rsidR="002A23F2" w:rsidRPr="00C5344E">
        <w:rPr>
          <w:rFonts w:ascii="Times New Roman" w:eastAsia="Arial" w:hAnsi="Times New Roman" w:cs="Times New Roman"/>
          <w:iCs/>
          <w:kern w:val="0"/>
          <w:lang w:eastAsia="pl-PL"/>
          <w14:ligatures w14:val="none"/>
        </w:rPr>
        <w:t>)</w:t>
      </w:r>
      <w:r w:rsidR="00FA6D5E" w:rsidRPr="00C5344E">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2</w:t>
      </w:r>
      <w:r w:rsidR="00FA6D5E" w:rsidRPr="00C5344E">
        <w:rPr>
          <w:rFonts w:ascii="Times New Roman" w:eastAsia="Arial" w:hAnsi="Times New Roman" w:cs="Times New Roman"/>
          <w:kern w:val="0"/>
          <w:lang w:eastAsia="pl-PL"/>
          <w14:ligatures w14:val="none"/>
        </w:rPr>
        <w:t>).</w:t>
      </w:r>
      <w:r w:rsidR="002A23F2"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The group of 89 genes, </w:t>
      </w:r>
      <w:r w:rsidRPr="00C5344E">
        <w:rPr>
          <w:rFonts w:ascii="Times New Roman" w:eastAsia="Arial" w:hAnsi="Times New Roman" w:cs="Times New Roman"/>
          <w:kern w:val="0"/>
          <w:lang w:eastAsia="pl-PL"/>
          <w14:ligatures w14:val="none"/>
        </w:rPr>
        <w:t>upregulated</w:t>
      </w:r>
      <w:r w:rsidR="00FA6D5E" w:rsidRPr="00C5344E">
        <w:rPr>
          <w:rFonts w:ascii="Times New Roman" w:eastAsia="Arial" w:hAnsi="Times New Roman" w:cs="Times New Roman"/>
          <w:kern w:val="0"/>
          <w:lang w:eastAsia="pl-PL"/>
          <w14:ligatures w14:val="none"/>
        </w:rPr>
        <w:t xml:space="preserve"> in cotyledons and </w:t>
      </w:r>
      <w:r w:rsidRPr="00C5344E">
        <w:rPr>
          <w:rFonts w:ascii="Times New Roman" w:eastAsia="Arial" w:hAnsi="Times New Roman" w:cs="Times New Roman"/>
          <w:kern w:val="0"/>
          <w:lang w:eastAsia="pl-PL"/>
          <w14:ligatures w14:val="none"/>
        </w:rPr>
        <w:t>downregulated</w:t>
      </w:r>
      <w:r w:rsidR="00FA6D5E" w:rsidRPr="00C5344E">
        <w:rPr>
          <w:rFonts w:ascii="Times New Roman" w:eastAsia="Arial" w:hAnsi="Times New Roman" w:cs="Times New Roman"/>
          <w:kern w:val="0"/>
          <w:lang w:eastAsia="pl-PL"/>
          <w14:ligatures w14:val="none"/>
        </w:rPr>
        <w:t xml:space="preserve"> in hypocotyls (Fig. 2c), cluster into the response to light stimulus (</w:t>
      </w:r>
      <w:r w:rsidR="000F2086" w:rsidRPr="00C5344E">
        <w:rPr>
          <w:rFonts w:ascii="Times New Roman" w:eastAsia="Arial" w:hAnsi="Times New Roman" w:cs="Times New Roman"/>
          <w:kern w:val="0"/>
          <w:lang w:eastAsia="pl-PL"/>
          <w14:ligatures w14:val="none"/>
        </w:rPr>
        <w:t xml:space="preserve">BP </w:t>
      </w:r>
      <w:r w:rsidR="00FA6D5E" w:rsidRPr="00C5344E">
        <w:rPr>
          <w:rFonts w:ascii="Times New Roman" w:eastAsia="Arial" w:hAnsi="Times New Roman" w:cs="Times New Roman"/>
          <w:kern w:val="0"/>
          <w:lang w:eastAsia="pl-PL"/>
          <w14:ligatures w14:val="none"/>
        </w:rPr>
        <w:t>GO:0009416)</w:t>
      </w:r>
      <w:r w:rsidR="000C3A57" w:rsidRPr="00C5344E">
        <w:rPr>
          <w:rFonts w:ascii="Times New Roman" w:eastAsia="Arial" w:hAnsi="Times New Roman" w:cs="Times New Roman"/>
          <w:kern w:val="0"/>
          <w:lang w:eastAsia="pl-PL"/>
          <w14:ligatures w14:val="none"/>
        </w:rPr>
        <w:t>, photosynthesis (BP GO:0015979) and chloroplast organization</w:t>
      </w:r>
      <w:r w:rsidR="00D1623B">
        <w:rPr>
          <w:rFonts w:ascii="Times New Roman" w:eastAsia="Arial" w:hAnsi="Times New Roman" w:cs="Times New Roman"/>
          <w:kern w:val="0"/>
          <w:lang w:eastAsia="pl-PL"/>
          <w14:ligatures w14:val="none"/>
        </w:rPr>
        <w:t xml:space="preserve"> </w:t>
      </w:r>
      <w:r w:rsidR="000C3A57" w:rsidRPr="00C5344E">
        <w:rPr>
          <w:rFonts w:ascii="Times New Roman" w:eastAsia="Arial" w:hAnsi="Times New Roman" w:cs="Times New Roman"/>
          <w:kern w:val="0"/>
          <w:lang w:eastAsia="pl-PL"/>
          <w14:ligatures w14:val="none"/>
        </w:rPr>
        <w:t>(BP GO:0009658)</w:t>
      </w:r>
      <w:r w:rsidRPr="00C5344E">
        <w:rPr>
          <w:rFonts w:ascii="Times New Roman" w:eastAsia="Arial" w:hAnsi="Times New Roman" w:cs="Times New Roman"/>
          <w:kern w:val="0"/>
          <w:lang w:eastAsia="pl-PL"/>
          <w14:ligatures w14:val="none"/>
        </w:rPr>
        <w:t xml:space="preserve"> GO terms</w:t>
      </w:r>
      <w:r w:rsidR="00170AB3" w:rsidRPr="00C5344E">
        <w:rPr>
          <w:rFonts w:ascii="Times New Roman" w:eastAsia="Arial" w:hAnsi="Times New Roman" w:cs="Times New Roman"/>
          <w:i/>
          <w:iCs/>
          <w:kern w:val="0"/>
          <w:lang w:eastAsia="pl-PL"/>
          <w14:ligatures w14:val="none"/>
        </w:rPr>
        <w:t xml:space="preserve"> </w:t>
      </w:r>
      <w:r w:rsidR="00FA6D5E"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2</w:t>
      </w:r>
      <w:r w:rsidR="00FA6D5E" w:rsidRPr="00C5344E">
        <w:rPr>
          <w:rFonts w:ascii="Times New Roman" w:eastAsia="Arial" w:hAnsi="Times New Roman" w:cs="Times New Roman"/>
          <w:kern w:val="0"/>
          <w:lang w:eastAsia="pl-PL"/>
          <w14:ligatures w14:val="none"/>
        </w:rPr>
        <w:t>).</w:t>
      </w:r>
    </w:p>
    <w:p w14:paraId="722288D4" w14:textId="1A732494" w:rsidR="009C51B8" w:rsidRDefault="009C51B8" w:rsidP="00D11E4D">
      <w:pPr>
        <w:spacing w:line="276" w:lineRule="auto"/>
        <w:jc w:val="both"/>
        <w:rPr>
          <w:rFonts w:ascii="Times New Roman" w:hAnsi="Times New Roman" w:cs="Times New Roman"/>
        </w:rPr>
      </w:pPr>
      <w:r w:rsidRPr="00C5344E">
        <w:rPr>
          <w:rFonts w:ascii="Times New Roman" w:hAnsi="Times New Roman" w:cs="Times New Roman"/>
        </w:rPr>
        <w:t xml:space="preserve">To assess how the absence of </w:t>
      </w:r>
      <w:r w:rsidR="005D2130" w:rsidRPr="00C5344E">
        <w:rPr>
          <w:rFonts w:ascii="Times New Roman" w:hAnsi="Times New Roman" w:cs="Times New Roman"/>
        </w:rPr>
        <w:t>the</w:t>
      </w:r>
      <w:r w:rsidR="006931B0" w:rsidRPr="00C5344E">
        <w:rPr>
          <w:rFonts w:ascii="Times New Roman" w:hAnsi="Times New Roman" w:cs="Times New Roman"/>
        </w:rPr>
        <w:t xml:space="preserve"> </w:t>
      </w:r>
      <w:r w:rsidRPr="00C5344E">
        <w:rPr>
          <w:rFonts w:ascii="Times New Roman" w:hAnsi="Times New Roman" w:cs="Times New Roman"/>
        </w:rPr>
        <w:t xml:space="preserve">active Elongator </w:t>
      </w:r>
      <w:r w:rsidR="00C14277">
        <w:rPr>
          <w:rFonts w:ascii="Times New Roman" w:hAnsi="Times New Roman" w:cs="Times New Roman"/>
        </w:rPr>
        <w:t>affects</w:t>
      </w:r>
      <w:r w:rsidRPr="00C5344E">
        <w:rPr>
          <w:rFonts w:ascii="Times New Roman" w:hAnsi="Times New Roman" w:cs="Times New Roman"/>
        </w:rPr>
        <w:t xml:space="preserve"> </w:t>
      </w:r>
      <w:r w:rsidR="00D11E4D">
        <w:rPr>
          <w:rFonts w:ascii="Times New Roman" w:hAnsi="Times New Roman" w:cs="Times New Roman"/>
        </w:rPr>
        <w:t>cotyledon and hypocotyl gene</w:t>
      </w:r>
      <w:r w:rsidRPr="00C5344E">
        <w:rPr>
          <w:rFonts w:ascii="Times New Roman" w:hAnsi="Times New Roman" w:cs="Times New Roman"/>
        </w:rPr>
        <w:t xml:space="preserve"> expression regardless of the direction of changes, we compared the absolute values of their log₂ fold change, i.e. |LFC| in </w:t>
      </w:r>
      <w:r w:rsidRPr="00C5344E">
        <w:rPr>
          <w:rFonts w:ascii="Times New Roman" w:hAnsi="Times New Roman" w:cs="Times New Roman"/>
          <w:i/>
          <w:iCs/>
        </w:rPr>
        <w:t>elo3-6</w:t>
      </w:r>
      <w:r w:rsidRPr="00C5344E">
        <w:rPr>
          <w:rFonts w:ascii="Times New Roman" w:hAnsi="Times New Roman" w:cs="Times New Roman"/>
        </w:rPr>
        <w:t xml:space="preserve"> versus </w:t>
      </w:r>
      <w:r w:rsidR="005D2130" w:rsidRPr="00C5344E">
        <w:rPr>
          <w:rFonts w:ascii="Times New Roman" w:hAnsi="Times New Roman" w:cs="Times New Roman"/>
        </w:rPr>
        <w:t>WT</w:t>
      </w:r>
      <w:r w:rsidRPr="00C5344E">
        <w:rPr>
          <w:rFonts w:ascii="Times New Roman" w:hAnsi="Times New Roman" w:cs="Times New Roman"/>
        </w:rPr>
        <w:t>. The comparison showed that</w:t>
      </w:r>
      <w:r w:rsidR="00F579DF" w:rsidRPr="00C5344E">
        <w:rPr>
          <w:rFonts w:ascii="Times New Roman" w:hAnsi="Times New Roman" w:cs="Times New Roman"/>
        </w:rPr>
        <w:t xml:space="preserve"> the median of</w:t>
      </w:r>
      <w:r w:rsidRPr="00C5344E">
        <w:rPr>
          <w:rFonts w:ascii="Times New Roman" w:hAnsi="Times New Roman" w:cs="Times New Roman"/>
        </w:rPr>
        <w:t xml:space="preserve"> |LFC| of </w:t>
      </w:r>
      <w:r w:rsidR="006F53DE" w:rsidRPr="00C5344E">
        <w:rPr>
          <w:rFonts w:ascii="Times New Roman" w:hAnsi="Times New Roman" w:cs="Times New Roman"/>
        </w:rPr>
        <w:t xml:space="preserve">hypocotyl </w:t>
      </w:r>
      <w:r w:rsidRPr="00C5344E">
        <w:rPr>
          <w:rFonts w:ascii="Times New Roman" w:hAnsi="Times New Roman" w:cs="Times New Roman"/>
        </w:rPr>
        <w:t xml:space="preserve">genes is 15% to 107% statistically significantly higher than that in cotyledon genes (Fig. </w:t>
      </w:r>
      <w:r w:rsidR="005D2130" w:rsidRPr="00C5344E">
        <w:rPr>
          <w:rFonts w:ascii="Times New Roman" w:hAnsi="Times New Roman" w:cs="Times New Roman"/>
        </w:rPr>
        <w:t>2d</w:t>
      </w:r>
      <w:r w:rsidRPr="00C5344E">
        <w:rPr>
          <w:rFonts w:ascii="Times New Roman" w:hAnsi="Times New Roman" w:cs="Times New Roman"/>
        </w:rPr>
        <w:t>, Table S</w:t>
      </w:r>
      <w:r w:rsidR="00885F49">
        <w:rPr>
          <w:rFonts w:ascii="Times New Roman" w:hAnsi="Times New Roman" w:cs="Times New Roman"/>
        </w:rPr>
        <w:t>3</w:t>
      </w:r>
      <w:r w:rsidRPr="00C5344E">
        <w:rPr>
          <w:rFonts w:ascii="Times New Roman" w:hAnsi="Times New Roman" w:cs="Times New Roman"/>
        </w:rPr>
        <w:t xml:space="preserve">). This tendency was observed </w:t>
      </w:r>
      <w:r w:rsidR="00F579DF" w:rsidRPr="00C5344E">
        <w:rPr>
          <w:rFonts w:ascii="Times New Roman" w:hAnsi="Times New Roman" w:cs="Times New Roman"/>
        </w:rPr>
        <w:t>in all combinations of gene sets</w:t>
      </w:r>
      <w:r w:rsidR="00033AB4" w:rsidRPr="00C5344E">
        <w:rPr>
          <w:rFonts w:ascii="Times New Roman" w:hAnsi="Times New Roman" w:cs="Times New Roman"/>
        </w:rPr>
        <w:t xml:space="preserve"> in </w:t>
      </w:r>
      <w:r w:rsidR="005D2130" w:rsidRPr="00C5344E">
        <w:rPr>
          <w:rFonts w:ascii="Times New Roman" w:hAnsi="Times New Roman" w:cs="Times New Roman"/>
        </w:rPr>
        <w:t xml:space="preserve">the </w:t>
      </w:r>
      <w:r w:rsidR="00033AB4" w:rsidRPr="00C5344E">
        <w:rPr>
          <w:rFonts w:ascii="Times New Roman" w:hAnsi="Times New Roman" w:cs="Times New Roman"/>
        </w:rPr>
        <w:t>two organs</w:t>
      </w:r>
      <w:r w:rsidR="00F579DF" w:rsidRPr="00C5344E">
        <w:rPr>
          <w:rFonts w:ascii="Times New Roman" w:hAnsi="Times New Roman" w:cs="Times New Roman"/>
        </w:rPr>
        <w:t xml:space="preserve">: </w:t>
      </w:r>
      <w:r w:rsidR="001B7C21" w:rsidRPr="00C5344E">
        <w:rPr>
          <w:rFonts w:ascii="Times New Roman" w:hAnsi="Times New Roman" w:cs="Times New Roman"/>
        </w:rPr>
        <w:t xml:space="preserve">genes with expression changed </w:t>
      </w:r>
      <w:r w:rsidR="006E6AEA" w:rsidRPr="00C5344E">
        <w:rPr>
          <w:rFonts w:ascii="Times New Roman" w:hAnsi="Times New Roman" w:cs="Times New Roman"/>
        </w:rPr>
        <w:t xml:space="preserve">only </w:t>
      </w:r>
      <w:r w:rsidR="001B7C21" w:rsidRPr="00C5344E">
        <w:rPr>
          <w:rFonts w:ascii="Times New Roman" w:hAnsi="Times New Roman" w:cs="Times New Roman"/>
        </w:rPr>
        <w:t xml:space="preserve">in both organs </w:t>
      </w:r>
      <w:r w:rsidR="00237181" w:rsidRPr="00C5344E">
        <w:rPr>
          <w:rFonts w:ascii="Times New Roman" w:hAnsi="Times New Roman" w:cs="Times New Roman"/>
        </w:rPr>
        <w:t xml:space="preserve">(common genes) </w:t>
      </w:r>
      <w:r w:rsidR="006E6AEA" w:rsidRPr="00C5344E">
        <w:rPr>
          <w:rFonts w:ascii="Times New Roman" w:hAnsi="Times New Roman" w:cs="Times New Roman"/>
        </w:rPr>
        <w:t>or including</w:t>
      </w:r>
      <w:r w:rsidR="001B7C21" w:rsidRPr="00C5344E">
        <w:rPr>
          <w:rFonts w:ascii="Times New Roman" w:hAnsi="Times New Roman" w:cs="Times New Roman"/>
        </w:rPr>
        <w:t xml:space="preserve"> </w:t>
      </w:r>
      <w:r w:rsidR="006E6AEA" w:rsidRPr="00C5344E">
        <w:rPr>
          <w:rFonts w:ascii="Times New Roman" w:hAnsi="Times New Roman" w:cs="Times New Roman"/>
        </w:rPr>
        <w:t xml:space="preserve">also </w:t>
      </w:r>
      <w:r w:rsidR="001B7C21" w:rsidRPr="00C5344E">
        <w:rPr>
          <w:rFonts w:ascii="Times New Roman" w:hAnsi="Times New Roman" w:cs="Times New Roman"/>
        </w:rPr>
        <w:t>organ-specific</w:t>
      </w:r>
      <w:r w:rsidR="006E6AEA" w:rsidRPr="00C5344E">
        <w:rPr>
          <w:rFonts w:ascii="Times New Roman" w:hAnsi="Times New Roman" w:cs="Times New Roman"/>
        </w:rPr>
        <w:t xml:space="preserve"> genes</w:t>
      </w:r>
      <w:r w:rsidR="00033AB4" w:rsidRPr="00C5344E">
        <w:rPr>
          <w:rFonts w:ascii="Times New Roman" w:hAnsi="Times New Roman" w:cs="Times New Roman"/>
        </w:rPr>
        <w:t xml:space="preserve">, </w:t>
      </w:r>
      <w:r w:rsidR="00F579DF" w:rsidRPr="00C5344E">
        <w:rPr>
          <w:rFonts w:ascii="Times New Roman" w:hAnsi="Times New Roman" w:cs="Times New Roman"/>
        </w:rPr>
        <w:t xml:space="preserve">genes regulated oppositely in the two organs or in the same </w:t>
      </w:r>
      <w:r w:rsidR="00033AB4" w:rsidRPr="00C5344E">
        <w:rPr>
          <w:rFonts w:ascii="Times New Roman" w:hAnsi="Times New Roman" w:cs="Times New Roman"/>
        </w:rPr>
        <w:t>direction</w:t>
      </w:r>
      <w:r w:rsidR="006F53DE">
        <w:rPr>
          <w:rFonts w:ascii="Times New Roman" w:hAnsi="Times New Roman" w:cs="Times New Roman"/>
        </w:rPr>
        <w:t>,</w:t>
      </w:r>
      <w:r w:rsidR="00033AB4" w:rsidRPr="00C5344E">
        <w:rPr>
          <w:rFonts w:ascii="Times New Roman" w:hAnsi="Times New Roman" w:cs="Times New Roman"/>
        </w:rPr>
        <w:t xml:space="preserve"> as well as </w:t>
      </w:r>
      <w:r w:rsidR="00F579DF" w:rsidRPr="00C5344E">
        <w:rPr>
          <w:rFonts w:ascii="Times New Roman" w:hAnsi="Times New Roman" w:cs="Times New Roman"/>
        </w:rPr>
        <w:t xml:space="preserve">genes with significant </w:t>
      </w:r>
      <w:r w:rsidR="006E6AEA" w:rsidRPr="00C5344E">
        <w:rPr>
          <w:rFonts w:ascii="Times New Roman" w:hAnsi="Times New Roman" w:cs="Times New Roman"/>
        </w:rPr>
        <w:t>or</w:t>
      </w:r>
      <w:r w:rsidR="00F579DF" w:rsidRPr="00C5344E">
        <w:rPr>
          <w:rFonts w:ascii="Times New Roman" w:hAnsi="Times New Roman" w:cs="Times New Roman"/>
        </w:rPr>
        <w:t xml:space="preserve"> insignificant</w:t>
      </w:r>
      <w:r w:rsidR="00033AB4" w:rsidRPr="00C5344E">
        <w:rPr>
          <w:rFonts w:ascii="Times New Roman" w:hAnsi="Times New Roman" w:cs="Times New Roman"/>
        </w:rPr>
        <w:t xml:space="preserve"> LFC. </w:t>
      </w:r>
      <w:r w:rsidRPr="00C5344E">
        <w:rPr>
          <w:rFonts w:ascii="Times New Roman" w:hAnsi="Times New Roman" w:cs="Times New Roman"/>
        </w:rPr>
        <w:t>The significantly higher expression levels of hypocotyl genes compared to those in cotyledons indicate that Elongator has a greater impact on transcription regulation in hypocotyls than in cotyledons.</w:t>
      </w:r>
    </w:p>
    <w:p w14:paraId="207C7223" w14:textId="233D8921" w:rsidR="00580BA9" w:rsidRPr="00C5344E" w:rsidRDefault="0074670C" w:rsidP="0074670C">
      <w:pPr>
        <w:spacing w:line="276" w:lineRule="auto"/>
        <w:jc w:val="both"/>
        <w:rPr>
          <w:rFonts w:ascii="Times New Roman" w:hAnsi="Times New Roman" w:cs="Times New Roman"/>
        </w:rPr>
      </w:pPr>
      <w:r>
        <w:rPr>
          <w:rFonts w:ascii="Times New Roman" w:hAnsi="Times New Roman" w:cs="Times New Roman"/>
          <w:noProof/>
          <w:lang w:val="pl-PL" w:eastAsia="pl-PL"/>
        </w:rPr>
        <w:lastRenderedPageBreak/>
        <w:drawing>
          <wp:inline distT="0" distB="0" distL="0" distR="0" wp14:anchorId="72CBD4AB" wp14:editId="502F012D">
            <wp:extent cx="5760720" cy="8481060"/>
            <wp:effectExtent l="0" t="0" r="0" b="0"/>
            <wp:docPr id="359763780" name="Obraz 2" descr="Obraz zawierający tekst, diagram,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63780" name="Obraz 2" descr="Obraz zawierający tekst, diagram, Czcionka, numer&#10;&#10;Opis wygenerowany automatycznie"/>
                    <pic:cNvPicPr/>
                  </pic:nvPicPr>
                  <pic:blipFill>
                    <a:blip r:embed="rId9"/>
                    <a:stretch>
                      <a:fillRect/>
                    </a:stretch>
                  </pic:blipFill>
                  <pic:spPr>
                    <a:xfrm>
                      <a:off x="0" y="0"/>
                      <a:ext cx="5760720" cy="8481060"/>
                    </a:xfrm>
                    <a:prstGeom prst="rect">
                      <a:avLst/>
                    </a:prstGeom>
                  </pic:spPr>
                </pic:pic>
              </a:graphicData>
            </a:graphic>
          </wp:inline>
        </w:drawing>
      </w:r>
    </w:p>
    <w:p w14:paraId="613362DC" w14:textId="6EA715C2" w:rsidR="00580BA9" w:rsidRPr="00C5344E" w:rsidRDefault="00FA6D5E" w:rsidP="002E629F">
      <w:pPr>
        <w:spacing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lastRenderedPageBreak/>
        <w:t>Fig. 2</w:t>
      </w:r>
      <w:r w:rsidRPr="00C5344E">
        <w:rPr>
          <w:rFonts w:ascii="Times New Roman" w:eastAsia="Calibri" w:hAnsi="Times New Roman" w:cs="Times New Roman"/>
          <w:kern w:val="0"/>
          <w:lang w:eastAsia="pl-PL"/>
          <w14:ligatures w14:val="none"/>
        </w:rPr>
        <w:t xml:space="preserve"> </w:t>
      </w:r>
      <w:r w:rsidR="00C443A6" w:rsidRPr="00C5344E">
        <w:rPr>
          <w:rFonts w:ascii="Times New Roman" w:eastAsia="Calibri" w:hAnsi="Times New Roman" w:cs="Times New Roman"/>
          <w:kern w:val="0"/>
          <w:lang w:eastAsia="pl-PL"/>
          <w14:ligatures w14:val="none"/>
        </w:rPr>
        <w:t xml:space="preserve">Expression analysis of DEGs in the </w:t>
      </w:r>
      <w:r w:rsidR="00C443A6" w:rsidRPr="00C5344E">
        <w:rPr>
          <w:rFonts w:ascii="Times New Roman" w:eastAsia="Calibri" w:hAnsi="Times New Roman" w:cs="Times New Roman"/>
          <w:i/>
          <w:iCs/>
          <w:kern w:val="0"/>
          <w:lang w:eastAsia="pl-PL"/>
          <w14:ligatures w14:val="none"/>
        </w:rPr>
        <w:t>elo3-6</w:t>
      </w:r>
      <w:r w:rsidR="00C443A6" w:rsidRPr="00C5344E">
        <w:rPr>
          <w:rFonts w:ascii="Times New Roman" w:eastAsia="Calibri" w:hAnsi="Times New Roman" w:cs="Times New Roman"/>
          <w:kern w:val="0"/>
          <w:lang w:eastAsia="pl-PL"/>
          <w14:ligatures w14:val="none"/>
        </w:rPr>
        <w:t xml:space="preserve"> mutant. </w:t>
      </w:r>
      <w:r w:rsidRPr="00C5344E">
        <w:rPr>
          <w:rFonts w:ascii="Times New Roman" w:eastAsia="Calibri" w:hAnsi="Times New Roman" w:cs="Times New Roman"/>
          <w:kern w:val="0"/>
          <w:lang w:eastAsia="pl-PL"/>
          <w14:ligatures w14:val="none"/>
        </w:rPr>
        <w:t>Distribution of DEGs</w:t>
      </w:r>
      <w:r w:rsidR="00EF57E7" w:rsidRPr="00C5344E">
        <w:rPr>
          <w:rFonts w:ascii="Times New Roman" w:eastAsia="Calibri" w:hAnsi="Times New Roman" w:cs="Times New Roman"/>
          <w:kern w:val="0"/>
          <w:lang w:eastAsia="pl-PL"/>
          <w14:ligatures w14:val="none"/>
        </w:rPr>
        <w:t xml:space="preserve"> in </w:t>
      </w:r>
      <w:r w:rsidR="00EF57E7" w:rsidRPr="00C5344E">
        <w:rPr>
          <w:rFonts w:ascii="Times New Roman" w:eastAsia="Calibri" w:hAnsi="Times New Roman" w:cs="Times New Roman"/>
          <w:i/>
          <w:iCs/>
          <w:kern w:val="0"/>
          <w:lang w:eastAsia="pl-PL"/>
          <w14:ligatures w14:val="none"/>
        </w:rPr>
        <w:t>elo3-6</w:t>
      </w:r>
      <w:r w:rsidRPr="00C5344E">
        <w:rPr>
          <w:rFonts w:ascii="Times New Roman" w:eastAsia="Calibri" w:hAnsi="Times New Roman" w:cs="Times New Roman"/>
          <w:kern w:val="0"/>
          <w:lang w:eastAsia="pl-PL"/>
          <w14:ligatures w14:val="none"/>
        </w:rPr>
        <w:t xml:space="preserve"> identified in hypocotyls (a) and cotyledons (b). Intersections between DEGs identified in hypocotyls and cotyledons (c). </w:t>
      </w:r>
      <w:r w:rsidR="00C443A6" w:rsidRPr="00C5344E">
        <w:rPr>
          <w:rFonts w:ascii="Times New Roman" w:eastAsia="Calibri" w:hAnsi="Times New Roman" w:cs="Times New Roman"/>
          <w:kern w:val="0"/>
          <w:lang w:eastAsia="pl-PL"/>
          <w14:ligatures w14:val="none"/>
        </w:rPr>
        <w:t>Comparison of |LFC|</w:t>
      </w:r>
      <w:r w:rsidR="00002D45" w:rsidRPr="00C5344E">
        <w:rPr>
          <w:rFonts w:ascii="Times New Roman" w:eastAsia="Calibri" w:hAnsi="Times New Roman" w:cs="Times New Roman"/>
          <w:kern w:val="0"/>
          <w:lang w:eastAsia="pl-PL"/>
          <w14:ligatures w14:val="none"/>
        </w:rPr>
        <w:t xml:space="preserve"> in all and common genes </w:t>
      </w:r>
      <w:r w:rsidR="00002D45" w:rsidRPr="00C5344E">
        <w:rPr>
          <w:rFonts w:ascii="Times New Roman" w:eastAsia="Times New Roman" w:hAnsi="Times New Roman" w:cs="Times New Roman"/>
        </w:rPr>
        <w:t xml:space="preserve">between </w:t>
      </w:r>
      <w:r w:rsidR="00002D45" w:rsidRPr="00C5344E">
        <w:rPr>
          <w:rFonts w:ascii="Times New Roman" w:eastAsia="Times New Roman" w:hAnsi="Times New Roman" w:cs="Times New Roman"/>
          <w:i/>
        </w:rPr>
        <w:t>elo3-6</w:t>
      </w:r>
      <w:r w:rsidR="00002D45" w:rsidRPr="00C5344E">
        <w:rPr>
          <w:rFonts w:ascii="Times New Roman" w:eastAsia="Times New Roman" w:hAnsi="Times New Roman" w:cs="Times New Roman"/>
        </w:rPr>
        <w:t xml:space="preserve"> and WT </w:t>
      </w:r>
      <w:r w:rsidR="00002D45" w:rsidRPr="00C5344E">
        <w:rPr>
          <w:rFonts w:ascii="Times New Roman" w:eastAsia="Times New Roman" w:hAnsi="Times New Roman" w:cs="Times New Roman"/>
          <w:color w:val="000000"/>
        </w:rPr>
        <w:t xml:space="preserve">in two organs. </w:t>
      </w:r>
      <w:r w:rsidR="00002D45" w:rsidRPr="00C5344E">
        <w:rPr>
          <w:rFonts w:ascii="Times New Roman" w:hAnsi="Times New Roman" w:cs="Times New Roman"/>
        </w:rPr>
        <w:t>The thick line indicates the median, the box shows the quartile range and the whiskers denote the range without outliers</w:t>
      </w:r>
      <w:r w:rsidR="00002D45" w:rsidRPr="00C5344E">
        <w:rPr>
          <w:rFonts w:ascii="Times New Roman" w:eastAsia="Times New Roman" w:hAnsi="Times New Roman" w:cs="Times New Roman"/>
          <w:color w:val="000000"/>
        </w:rPr>
        <w:t xml:space="preserve"> (d)</w:t>
      </w:r>
      <w:r w:rsidR="00002D45" w:rsidRPr="00C5344E">
        <w:rPr>
          <w:rFonts w:ascii="Times New Roman" w:eastAsia="Calibri" w:hAnsi="Times New Roman" w:cs="Times New Roman"/>
          <w:kern w:val="0"/>
          <w:lang w:eastAsia="pl-PL"/>
          <w14:ligatures w14:val="none"/>
        </w:rPr>
        <w:t>.</w:t>
      </w:r>
      <w:r w:rsidR="00C443A6" w:rsidRPr="00C5344E">
        <w:rPr>
          <w:rFonts w:ascii="Times New Roman" w:eastAsia="Calibri" w:hAnsi="Times New Roman" w:cs="Times New Roman"/>
          <w:kern w:val="0"/>
          <w:lang w:eastAsia="pl-PL"/>
          <w14:ligatures w14:val="none"/>
        </w:rPr>
        <w:t xml:space="preserve"> </w:t>
      </w:r>
      <w:r w:rsidRPr="00C5344E">
        <w:rPr>
          <w:rFonts w:ascii="Times New Roman" w:eastAsia="Calibri" w:hAnsi="Times New Roman" w:cs="Times New Roman"/>
          <w:kern w:val="0"/>
          <w:lang w:eastAsia="pl-PL"/>
          <w14:ligatures w14:val="none"/>
        </w:rPr>
        <w:t>Scatter plots depict significantly enriched GO terms in the Biological Process domain for the downregulated DEGs (</w:t>
      </w:r>
      <w:r w:rsidR="00002D45" w:rsidRPr="00C5344E">
        <w:rPr>
          <w:rFonts w:ascii="Times New Roman" w:eastAsia="Calibri" w:hAnsi="Times New Roman" w:cs="Times New Roman"/>
          <w:kern w:val="0"/>
          <w:lang w:eastAsia="pl-PL"/>
          <w14:ligatures w14:val="none"/>
        </w:rPr>
        <w:t>e</w:t>
      </w:r>
      <w:r w:rsidRPr="00C5344E">
        <w:rPr>
          <w:rFonts w:ascii="Times New Roman" w:eastAsia="Calibri" w:hAnsi="Times New Roman" w:cs="Times New Roman"/>
          <w:kern w:val="0"/>
          <w:lang w:eastAsia="pl-PL"/>
          <w14:ligatures w14:val="none"/>
        </w:rPr>
        <w:t>) and upregulated DEGs (</w:t>
      </w:r>
      <w:r w:rsidR="00002D45" w:rsidRPr="00C5344E">
        <w:rPr>
          <w:rFonts w:ascii="Times New Roman" w:eastAsia="Calibri" w:hAnsi="Times New Roman" w:cs="Times New Roman"/>
          <w:kern w:val="0"/>
          <w:lang w:eastAsia="pl-PL"/>
          <w14:ligatures w14:val="none"/>
        </w:rPr>
        <w:t>f</w:t>
      </w:r>
      <w:r w:rsidRPr="00C5344E">
        <w:rPr>
          <w:rFonts w:ascii="Times New Roman" w:eastAsia="Calibri" w:hAnsi="Times New Roman" w:cs="Times New Roman"/>
          <w:kern w:val="0"/>
          <w:lang w:eastAsia="pl-PL"/>
          <w14:ligatures w14:val="none"/>
        </w:rPr>
        <w:t>) in hypocotyls, as well as for the downregulated DEGs (</w:t>
      </w:r>
      <w:r w:rsidR="00002D45" w:rsidRPr="00C5344E">
        <w:rPr>
          <w:rFonts w:ascii="Times New Roman" w:eastAsia="Calibri" w:hAnsi="Times New Roman" w:cs="Times New Roman"/>
          <w:kern w:val="0"/>
          <w:lang w:eastAsia="pl-PL"/>
          <w14:ligatures w14:val="none"/>
        </w:rPr>
        <w:t>g</w:t>
      </w:r>
      <w:r w:rsidRPr="00C5344E">
        <w:rPr>
          <w:rFonts w:ascii="Times New Roman" w:eastAsia="Calibri" w:hAnsi="Times New Roman" w:cs="Times New Roman"/>
          <w:kern w:val="0"/>
          <w:lang w:eastAsia="pl-PL"/>
          <w14:ligatures w14:val="none"/>
        </w:rPr>
        <w:t>) and upregulated DEGs</w:t>
      </w:r>
      <w:r w:rsidR="007C3680" w:rsidRPr="00C5344E">
        <w:rPr>
          <w:rFonts w:ascii="Times New Roman" w:eastAsia="Calibri" w:hAnsi="Times New Roman" w:cs="Times New Roman"/>
          <w:kern w:val="0"/>
          <w:lang w:eastAsia="pl-PL"/>
          <w14:ligatures w14:val="none"/>
        </w:rPr>
        <w:t xml:space="preserve"> </w:t>
      </w:r>
      <w:r w:rsidRPr="00C5344E">
        <w:rPr>
          <w:rFonts w:ascii="Times New Roman" w:eastAsia="Calibri" w:hAnsi="Times New Roman" w:cs="Times New Roman"/>
          <w:kern w:val="0"/>
          <w:lang w:eastAsia="pl-PL"/>
          <w14:ligatures w14:val="none"/>
        </w:rPr>
        <w:t>(</w:t>
      </w:r>
      <w:r w:rsidR="00002D45" w:rsidRPr="00C5344E">
        <w:rPr>
          <w:rFonts w:ascii="Times New Roman" w:eastAsia="Calibri" w:hAnsi="Times New Roman" w:cs="Times New Roman"/>
          <w:kern w:val="0"/>
          <w:lang w:eastAsia="pl-PL"/>
          <w14:ligatures w14:val="none"/>
        </w:rPr>
        <w:t>h</w:t>
      </w:r>
      <w:r w:rsidRPr="00C5344E">
        <w:rPr>
          <w:rFonts w:ascii="Times New Roman" w:eastAsia="Calibri" w:hAnsi="Times New Roman" w:cs="Times New Roman"/>
          <w:kern w:val="0"/>
          <w:lang w:eastAsia="pl-PL"/>
          <w14:ligatures w14:val="none"/>
        </w:rPr>
        <w:t>) in cotyledons. Plots include non-redundant GO terms, with a number of terms in the scatter plots (e and g) limited to 40.</w:t>
      </w:r>
      <w:r w:rsidR="000F6FAB" w:rsidRPr="00C5344E">
        <w:rPr>
          <w:rFonts w:ascii="Times New Roman" w:eastAsia="Calibri" w:hAnsi="Times New Roman" w:cs="Times New Roman"/>
          <w:kern w:val="0"/>
          <w:lang w:eastAsia="pl-PL"/>
          <w14:ligatures w14:val="none"/>
        </w:rPr>
        <w:t xml:space="preserve"> The color gradient</w:t>
      </w:r>
      <w:r w:rsidR="00903AD7" w:rsidRPr="00C5344E">
        <w:rPr>
          <w:rFonts w:ascii="Times New Roman" w:eastAsia="Calibri" w:hAnsi="Times New Roman" w:cs="Times New Roman"/>
          <w:kern w:val="0"/>
          <w:lang w:eastAsia="pl-PL"/>
          <w14:ligatures w14:val="none"/>
        </w:rPr>
        <w:t xml:space="preserve"> from green to red</w:t>
      </w:r>
      <w:r w:rsidR="000F6FAB" w:rsidRPr="00C5344E">
        <w:rPr>
          <w:rFonts w:ascii="Times New Roman" w:eastAsia="Calibri" w:hAnsi="Times New Roman" w:cs="Times New Roman"/>
          <w:kern w:val="0"/>
          <w:lang w:eastAsia="pl-PL"/>
          <w14:ligatures w14:val="none"/>
        </w:rPr>
        <w:t xml:space="preserve"> indicates s</w:t>
      </w:r>
      <w:r w:rsidR="00EF57E7" w:rsidRPr="00C5344E">
        <w:rPr>
          <w:rFonts w:ascii="Times New Roman" w:eastAsia="Calibri" w:hAnsi="Times New Roman" w:cs="Times New Roman"/>
          <w:kern w:val="0"/>
          <w:lang w:eastAsia="pl-PL"/>
          <w14:ligatures w14:val="none"/>
        </w:rPr>
        <w:t>tatistical significance</w:t>
      </w:r>
      <w:r w:rsidR="000F6FAB" w:rsidRPr="00C5344E">
        <w:rPr>
          <w:rFonts w:ascii="Times New Roman" w:eastAsia="Calibri" w:hAnsi="Times New Roman" w:cs="Times New Roman"/>
          <w:kern w:val="0"/>
          <w:lang w:eastAsia="pl-PL"/>
          <w14:ligatures w14:val="none"/>
        </w:rPr>
        <w:t>,</w:t>
      </w:r>
      <w:r w:rsidR="00EF57E7" w:rsidRPr="00C5344E">
        <w:rPr>
          <w:rFonts w:ascii="Times New Roman" w:eastAsia="Calibri" w:hAnsi="Times New Roman" w:cs="Times New Roman"/>
          <w:kern w:val="0"/>
          <w:lang w:eastAsia="pl-PL"/>
          <w14:ligatures w14:val="none"/>
        </w:rPr>
        <w:t xml:space="preserve"> represented by -log</w:t>
      </w:r>
      <w:r w:rsidR="00EF57E7" w:rsidRPr="00C5344E">
        <w:rPr>
          <w:rFonts w:ascii="Times New Roman" w:eastAsia="Calibri" w:hAnsi="Times New Roman" w:cs="Times New Roman"/>
          <w:kern w:val="0"/>
          <w:vertAlign w:val="subscript"/>
          <w:lang w:eastAsia="pl-PL"/>
          <w14:ligatures w14:val="none"/>
        </w:rPr>
        <w:t>10</w:t>
      </w:r>
      <w:r w:rsidR="00EF57E7" w:rsidRPr="00C5344E">
        <w:rPr>
          <w:rFonts w:ascii="Times New Roman" w:eastAsia="Calibri" w:hAnsi="Times New Roman" w:cs="Times New Roman"/>
          <w:kern w:val="0"/>
          <w:lang w:eastAsia="pl-PL"/>
          <w14:ligatures w14:val="none"/>
        </w:rPr>
        <w:t>(p-value)</w:t>
      </w:r>
      <w:r w:rsidR="00903AD7" w:rsidRPr="00C5344E">
        <w:rPr>
          <w:rFonts w:ascii="Times New Roman" w:eastAsia="Calibri" w:hAnsi="Times New Roman" w:cs="Times New Roman"/>
          <w:kern w:val="0"/>
          <w:lang w:eastAsia="pl-PL"/>
          <w14:ligatures w14:val="none"/>
        </w:rPr>
        <w:t xml:space="preserve">, where </w:t>
      </w:r>
      <w:r w:rsidR="000F6FAB" w:rsidRPr="00C5344E">
        <w:rPr>
          <w:rFonts w:ascii="Times New Roman" w:eastAsia="Calibri" w:hAnsi="Times New Roman" w:cs="Times New Roman"/>
          <w:kern w:val="0"/>
          <w:lang w:eastAsia="pl-PL"/>
          <w14:ligatures w14:val="none"/>
        </w:rPr>
        <w:t>green corresponds to lower p-values and red corresponds to higher p-values</w:t>
      </w:r>
      <w:r w:rsidR="006E3F0C" w:rsidRPr="00C5344E">
        <w:rPr>
          <w:rFonts w:ascii="Times New Roman" w:eastAsia="Calibri" w:hAnsi="Times New Roman" w:cs="Times New Roman"/>
          <w:kern w:val="0"/>
          <w:lang w:eastAsia="pl-PL"/>
          <w14:ligatures w14:val="none"/>
        </w:rPr>
        <w:t>.</w:t>
      </w:r>
      <w:r w:rsidR="00EF57E7" w:rsidRPr="00C5344E">
        <w:rPr>
          <w:rFonts w:ascii="Times New Roman" w:eastAsia="Calibri" w:hAnsi="Times New Roman" w:cs="Times New Roman"/>
          <w:kern w:val="0"/>
          <w:lang w:eastAsia="pl-PL"/>
          <w14:ligatures w14:val="none"/>
        </w:rPr>
        <w:t xml:space="preserve"> </w:t>
      </w:r>
      <w:r w:rsidR="00C2269B" w:rsidRPr="00C5344E">
        <w:rPr>
          <w:rFonts w:ascii="Times New Roman" w:eastAsia="Calibri" w:hAnsi="Times New Roman" w:cs="Times New Roman"/>
          <w:kern w:val="0"/>
          <w:lang w:eastAsia="pl-PL"/>
          <w14:ligatures w14:val="none"/>
        </w:rPr>
        <w:t xml:space="preserve">Representative genes of significantly enriched GO terms are listed in </w:t>
      </w:r>
      <w:r w:rsidR="005330A3" w:rsidRPr="00C5344E">
        <w:rPr>
          <w:rFonts w:ascii="Times New Roman" w:eastAsia="Calibri" w:hAnsi="Times New Roman" w:cs="Times New Roman"/>
          <w:kern w:val="0"/>
          <w:lang w:eastAsia="pl-PL"/>
          <w14:ligatures w14:val="none"/>
        </w:rPr>
        <w:t xml:space="preserve">the </w:t>
      </w:r>
      <w:r w:rsidR="00C2269B" w:rsidRPr="00C5344E">
        <w:rPr>
          <w:rFonts w:ascii="Times New Roman" w:eastAsia="Calibri" w:hAnsi="Times New Roman" w:cs="Times New Roman"/>
          <w:kern w:val="0"/>
          <w:lang w:eastAsia="pl-PL"/>
          <w14:ligatures w14:val="none"/>
        </w:rPr>
        <w:t xml:space="preserve">Supplementary </w:t>
      </w:r>
      <w:r w:rsidR="00433C16" w:rsidRPr="00C5344E">
        <w:rPr>
          <w:rFonts w:ascii="Times New Roman" w:eastAsia="Calibri" w:hAnsi="Times New Roman" w:cs="Times New Roman"/>
          <w:kern w:val="0"/>
          <w:lang w:eastAsia="pl-PL"/>
          <w14:ligatures w14:val="none"/>
        </w:rPr>
        <w:t>List.</w:t>
      </w:r>
    </w:p>
    <w:p w14:paraId="0B6469F7" w14:textId="5275535C" w:rsidR="00580BA9" w:rsidRPr="00C5344E" w:rsidRDefault="00FA6D5E" w:rsidP="002E629F">
      <w:pPr>
        <w:pStyle w:val="Nagwek2"/>
        <w:spacing w:line="276" w:lineRule="auto"/>
        <w:jc w:val="both"/>
        <w:rPr>
          <w:rFonts w:ascii="Times New Roman" w:eastAsia="Arial" w:hAnsi="Times New Roman" w:cs="Times New Roman"/>
          <w:color w:val="auto"/>
          <w:sz w:val="28"/>
          <w:szCs w:val="28"/>
          <w:lang w:eastAsia="pl-PL"/>
        </w:rPr>
      </w:pPr>
      <w:r w:rsidRPr="00C5344E">
        <w:rPr>
          <w:rFonts w:ascii="Times New Roman" w:eastAsia="Arial" w:hAnsi="Times New Roman" w:cs="Times New Roman"/>
          <w:color w:val="auto"/>
          <w:sz w:val="28"/>
          <w:szCs w:val="28"/>
          <w:lang w:eastAsia="pl-PL"/>
        </w:rPr>
        <w:t>Elongator in hypocotyls is required for chloroplast biogenesis, circadian regulation and response to auxin while its absence initiates response to hypoxia</w:t>
      </w:r>
    </w:p>
    <w:p w14:paraId="2641EC9E" w14:textId="3EFC0306"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The GO analysis of genes downregulated in </w:t>
      </w:r>
      <w:r w:rsidR="00133EFF" w:rsidRPr="00C5344E">
        <w:rPr>
          <w:rFonts w:ascii="Times New Roman" w:eastAsia="Arial" w:hAnsi="Times New Roman" w:cs="Times New Roman"/>
          <w:i/>
          <w:kern w:val="0"/>
          <w:lang w:eastAsia="pl-PL"/>
          <w14:ligatures w14:val="none"/>
        </w:rPr>
        <w:t>elo3-6</w:t>
      </w:r>
      <w:r w:rsidR="00133EFF"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hypocotyls revealed that enriched categories are assigned to three main clusters </w:t>
      </w:r>
      <w:r w:rsidR="00957912" w:rsidRPr="00C5344E">
        <w:rPr>
          <w:rFonts w:ascii="Times New Roman" w:eastAsia="Arial" w:hAnsi="Times New Roman" w:cs="Times New Roman"/>
          <w:kern w:val="0"/>
          <w:lang w:eastAsia="pl-PL"/>
          <w14:ligatures w14:val="none"/>
        </w:rPr>
        <w:t xml:space="preserve">related to </w:t>
      </w:r>
      <w:r w:rsidRPr="00C5344E">
        <w:rPr>
          <w:rFonts w:ascii="Times New Roman" w:eastAsia="Arial" w:hAnsi="Times New Roman" w:cs="Times New Roman"/>
          <w:kern w:val="0"/>
          <w:lang w:eastAsia="pl-PL"/>
          <w14:ligatures w14:val="none"/>
        </w:rPr>
        <w:t>chloroplasts functioning, circadian rhythms, and response to auxins (Fig. 2</w:t>
      </w:r>
      <w:r w:rsidR="00CD4107" w:rsidRPr="00C5344E">
        <w:rPr>
          <w:rFonts w:ascii="Times New Roman" w:eastAsia="Arial" w:hAnsi="Times New Roman" w:cs="Times New Roman"/>
          <w:kern w:val="0"/>
          <w:lang w:eastAsia="pl-PL"/>
          <w14:ligatures w14:val="none"/>
        </w:rPr>
        <w:t>e</w:t>
      </w:r>
      <w:r w:rsidR="004C5EAC" w:rsidRPr="00C5344E">
        <w:rPr>
          <w:rFonts w:ascii="Times New Roman" w:eastAsia="Arial" w:hAnsi="Times New Roman" w:cs="Times New Roman"/>
          <w:kern w:val="0"/>
          <w:lang w:eastAsia="pl-PL"/>
          <w14:ligatures w14:val="none"/>
        </w:rPr>
        <w:t>; Fig. S</w:t>
      </w:r>
      <w:r w:rsidR="001D5175" w:rsidRPr="00C5344E">
        <w:rPr>
          <w:rFonts w:ascii="Times New Roman" w:eastAsia="Arial" w:hAnsi="Times New Roman" w:cs="Times New Roman"/>
          <w:kern w:val="0"/>
          <w:lang w:eastAsia="pl-PL"/>
          <w14:ligatures w14:val="none"/>
        </w:rPr>
        <w:t>2</w:t>
      </w:r>
      <w:r w:rsidR="003A2FEC" w:rsidRPr="00C5344E">
        <w:rPr>
          <w:rFonts w:ascii="Times New Roman" w:eastAsia="Arial" w:hAnsi="Times New Roman" w:cs="Times New Roman"/>
          <w:kern w:val="0"/>
          <w:lang w:eastAsia="pl-PL"/>
          <w14:ligatures w14:val="none"/>
        </w:rPr>
        <w:t>a</w:t>
      </w:r>
      <w:r w:rsidRPr="00C5344E">
        <w:rPr>
          <w:rFonts w:ascii="Times New Roman" w:eastAsia="Arial" w:hAnsi="Times New Roman" w:cs="Times New Roman"/>
          <w:kern w:val="0"/>
          <w:lang w:eastAsia="pl-PL"/>
          <w14:ligatures w14:val="none"/>
        </w:rPr>
        <w:t>).</w:t>
      </w:r>
    </w:p>
    <w:p w14:paraId="26FD0092" w14:textId="2EB13719" w:rsidR="008E1CCB"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Nearly half of DEGs</w:t>
      </w:r>
      <w:r w:rsidR="00957912" w:rsidRPr="00C5344E">
        <w:rPr>
          <w:rFonts w:ascii="Times New Roman" w:eastAsia="Arial" w:hAnsi="Times New Roman" w:cs="Times New Roman"/>
          <w:kern w:val="0"/>
          <w:lang w:eastAsia="pl-PL"/>
          <w14:ligatures w14:val="none"/>
        </w:rPr>
        <w:t xml:space="preserve"> downregulated in </w:t>
      </w:r>
      <w:r w:rsidR="00957912" w:rsidRPr="00C5344E">
        <w:rPr>
          <w:rFonts w:ascii="Times New Roman" w:eastAsia="Arial" w:hAnsi="Times New Roman" w:cs="Times New Roman"/>
          <w:i/>
          <w:iCs/>
          <w:kern w:val="0"/>
          <w:lang w:eastAsia="pl-PL"/>
          <w14:ligatures w14:val="none"/>
        </w:rPr>
        <w:t>elo3-6</w:t>
      </w:r>
      <w:r w:rsidR="00957912" w:rsidRPr="00C5344E">
        <w:rPr>
          <w:rFonts w:ascii="Times New Roman" w:eastAsia="Arial" w:hAnsi="Times New Roman" w:cs="Times New Roman"/>
          <w:kern w:val="0"/>
          <w:lang w:eastAsia="pl-PL"/>
          <w14:ligatures w14:val="none"/>
        </w:rPr>
        <w:t xml:space="preserve"> hypocotyls</w:t>
      </w:r>
      <w:r w:rsidRPr="00C5344E">
        <w:rPr>
          <w:rFonts w:ascii="Times New Roman" w:eastAsia="Arial" w:hAnsi="Times New Roman" w:cs="Times New Roman"/>
          <w:kern w:val="0"/>
          <w:lang w:eastAsia="pl-PL"/>
          <w14:ligatures w14:val="none"/>
        </w:rPr>
        <w:t xml:space="preserve"> </w:t>
      </w:r>
      <w:r w:rsidR="00957912" w:rsidRPr="00C5344E">
        <w:rPr>
          <w:rFonts w:ascii="Times New Roman" w:eastAsia="Arial" w:hAnsi="Times New Roman" w:cs="Times New Roman"/>
          <w:kern w:val="0"/>
          <w:lang w:eastAsia="pl-PL"/>
          <w14:ligatures w14:val="none"/>
        </w:rPr>
        <w:t xml:space="preserve">(264) </w:t>
      </w:r>
      <w:r w:rsidRPr="00C5344E">
        <w:rPr>
          <w:rFonts w:ascii="Times New Roman" w:eastAsia="Arial" w:hAnsi="Times New Roman" w:cs="Times New Roman"/>
          <w:kern w:val="0"/>
          <w:lang w:eastAsia="pl-PL"/>
          <w14:ligatures w14:val="none"/>
        </w:rPr>
        <w:t xml:space="preserve">are associated with the structural organization and metabolic functions of plastids. </w:t>
      </w:r>
      <w:r w:rsidR="00957912" w:rsidRPr="00C5344E">
        <w:rPr>
          <w:rFonts w:ascii="Times New Roman" w:eastAsia="Arial" w:hAnsi="Times New Roman" w:cs="Times New Roman"/>
          <w:kern w:val="0"/>
          <w:lang w:eastAsia="pl-PL"/>
          <w14:ligatures w14:val="none"/>
        </w:rPr>
        <w:t>G</w:t>
      </w:r>
      <w:r w:rsidRPr="00C5344E">
        <w:rPr>
          <w:rFonts w:ascii="Times New Roman" w:eastAsia="Arial" w:hAnsi="Times New Roman" w:cs="Times New Roman"/>
          <w:kern w:val="0"/>
          <w:lang w:eastAsia="pl-PL"/>
          <w14:ligatures w14:val="none"/>
        </w:rPr>
        <w:t>enes encoding proteins required for thylakoid membrane biogenesis</w:t>
      </w:r>
      <w:r w:rsidR="00957912" w:rsidRPr="00C5344E">
        <w:rPr>
          <w:rFonts w:ascii="Times New Roman" w:eastAsia="Arial" w:hAnsi="Times New Roman" w:cs="Times New Roman"/>
          <w:kern w:val="0"/>
          <w:lang w:eastAsia="pl-PL"/>
          <w14:ligatures w14:val="none"/>
        </w:rPr>
        <w:t xml:space="preserve"> and genes encoding </w:t>
      </w:r>
      <w:r w:rsidR="00B24233" w:rsidRPr="00C5344E">
        <w:rPr>
          <w:rFonts w:ascii="Times New Roman" w:eastAsia="Arial" w:hAnsi="Times New Roman" w:cs="Times New Roman"/>
          <w:kern w:val="0"/>
          <w:lang w:eastAsia="pl-PL"/>
          <w14:ligatures w14:val="none"/>
        </w:rPr>
        <w:t xml:space="preserve">crucial constituents of the thylakoid membrane, </w:t>
      </w:r>
      <w:r w:rsidR="00B55241" w:rsidRPr="00C5344E">
        <w:rPr>
          <w:rFonts w:ascii="Times New Roman" w:eastAsia="Arial" w:hAnsi="Times New Roman" w:cs="Times New Roman"/>
          <w:kern w:val="0"/>
          <w:lang w:eastAsia="pl-PL"/>
          <w14:ligatures w14:val="none"/>
        </w:rPr>
        <w:t>PsaA and B of photosystem I, and PsbA and C of photosystem II</w:t>
      </w:r>
      <w:r w:rsidR="00BC2914" w:rsidRPr="00C5344E">
        <w:rPr>
          <w:rFonts w:ascii="Times New Roman" w:eastAsia="Arial" w:hAnsi="Times New Roman" w:cs="Times New Roman"/>
          <w:kern w:val="0"/>
          <w:lang w:eastAsia="pl-PL"/>
          <w14:ligatures w14:val="none"/>
        </w:rPr>
        <w:t>,</w:t>
      </w:r>
      <w:r w:rsidR="00B55241" w:rsidRPr="00C5344E">
        <w:rPr>
          <w:rFonts w:ascii="Times New Roman" w:eastAsia="Arial" w:hAnsi="Times New Roman" w:cs="Times New Roman"/>
          <w:kern w:val="0"/>
          <w:lang w:eastAsia="pl-PL"/>
          <w14:ligatures w14:val="none"/>
        </w:rPr>
        <w:t xml:space="preserve"> are downregulated in </w:t>
      </w:r>
      <w:r w:rsidR="00B55241" w:rsidRPr="00C5344E">
        <w:rPr>
          <w:rFonts w:ascii="Times New Roman" w:eastAsia="Arial" w:hAnsi="Times New Roman" w:cs="Times New Roman"/>
          <w:i/>
          <w:kern w:val="0"/>
          <w:lang w:eastAsia="pl-PL"/>
          <w14:ligatures w14:val="none"/>
        </w:rPr>
        <w:t xml:space="preserve">elo3-6 </w:t>
      </w:r>
      <w:r w:rsidR="00B55241" w:rsidRPr="00C5344E">
        <w:rPr>
          <w:rFonts w:ascii="Times New Roman" w:eastAsia="Arial" w:hAnsi="Times New Roman" w:cs="Times New Roman"/>
          <w:kern w:val="0"/>
          <w:lang w:eastAsia="pl-PL"/>
          <w14:ligatures w14:val="none"/>
        </w:rPr>
        <w:t>(Fig. 3).</w:t>
      </w:r>
      <w:r w:rsidR="00170AB3"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Each photosystem’s reaction center is surrounded by light-harvesting complexes, </w:t>
      </w:r>
      <w:r w:rsidR="00B55241" w:rsidRPr="00C5344E">
        <w:rPr>
          <w:rFonts w:ascii="Times New Roman" w:eastAsia="Arial" w:hAnsi="Times New Roman" w:cs="Times New Roman"/>
          <w:kern w:val="0"/>
          <w:lang w:eastAsia="pl-PL"/>
          <w14:ligatures w14:val="none"/>
        </w:rPr>
        <w:t>and i</w:t>
      </w:r>
      <w:r w:rsidRPr="00C5344E">
        <w:rPr>
          <w:rFonts w:ascii="Times New Roman" w:eastAsia="Arial" w:hAnsi="Times New Roman" w:cs="Times New Roman"/>
          <w:kern w:val="0"/>
          <w:lang w:eastAsia="pl-PL"/>
          <w14:ligatures w14:val="none"/>
        </w:rPr>
        <w:t xml:space="preserve">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 the expression of </w:t>
      </w:r>
      <w:r w:rsidR="00B55241" w:rsidRPr="00C5344E">
        <w:rPr>
          <w:rFonts w:ascii="Times New Roman" w:eastAsia="Arial" w:hAnsi="Times New Roman" w:cs="Times New Roman"/>
          <w:kern w:val="0"/>
          <w:lang w:eastAsia="pl-PL"/>
          <w14:ligatures w14:val="none"/>
        </w:rPr>
        <w:t xml:space="preserve">both </w:t>
      </w:r>
      <w:r w:rsidR="00B55241" w:rsidRPr="00C5344E">
        <w:rPr>
          <w:rFonts w:ascii="Times New Roman" w:eastAsia="Arial" w:hAnsi="Times New Roman" w:cs="Times New Roman"/>
          <w:i/>
          <w:iCs/>
          <w:kern w:val="0"/>
          <w:lang w:eastAsia="pl-PL"/>
          <w14:ligatures w14:val="none"/>
        </w:rPr>
        <w:t>LHCA</w:t>
      </w:r>
      <w:r w:rsidR="00B55241" w:rsidRPr="00C5344E">
        <w:rPr>
          <w:rFonts w:ascii="Times New Roman" w:eastAsia="Arial" w:hAnsi="Times New Roman" w:cs="Times New Roman"/>
          <w:kern w:val="0"/>
          <w:lang w:eastAsia="pl-PL"/>
          <w14:ligatures w14:val="none"/>
        </w:rPr>
        <w:t xml:space="preserve"> and </w:t>
      </w:r>
      <w:r w:rsidR="00B55241" w:rsidRPr="00C5344E">
        <w:rPr>
          <w:rFonts w:ascii="Times New Roman" w:eastAsia="Arial" w:hAnsi="Times New Roman" w:cs="Times New Roman"/>
          <w:i/>
          <w:iCs/>
          <w:kern w:val="0"/>
          <w:lang w:eastAsia="pl-PL"/>
          <w14:ligatures w14:val="none"/>
        </w:rPr>
        <w:t>LHCB</w:t>
      </w:r>
      <w:r w:rsidR="00B55241" w:rsidRPr="00C5344E">
        <w:rPr>
          <w:rFonts w:ascii="Times New Roman" w:eastAsia="Arial" w:hAnsi="Times New Roman" w:cs="Times New Roman"/>
          <w:kern w:val="0"/>
          <w:lang w:eastAsia="pl-PL"/>
          <w14:ligatures w14:val="none"/>
        </w:rPr>
        <w:t xml:space="preserve"> genes </w:t>
      </w:r>
      <w:r w:rsidRPr="00C5344E">
        <w:rPr>
          <w:rFonts w:ascii="Times New Roman" w:eastAsia="Arial" w:hAnsi="Times New Roman" w:cs="Times New Roman"/>
          <w:kern w:val="0"/>
          <w:lang w:eastAsia="pl-PL"/>
          <w14:ligatures w14:val="none"/>
        </w:rPr>
        <w:t>is decreased</w:t>
      </w:r>
      <w:r w:rsidR="00957912" w:rsidRPr="00C5344E">
        <w:rPr>
          <w:rFonts w:ascii="Times New Roman" w:eastAsia="Arial" w:hAnsi="Times New Roman" w:cs="Times New Roman"/>
          <w:kern w:val="0"/>
          <w:lang w:eastAsia="pl-PL"/>
          <w14:ligatures w14:val="none"/>
        </w:rPr>
        <w:t xml:space="preserve">, as well as the expression of some </w:t>
      </w:r>
      <w:r w:rsidR="007B6216" w:rsidRPr="00C5344E">
        <w:rPr>
          <w:rFonts w:ascii="Times New Roman" w:eastAsia="Arial" w:hAnsi="Times New Roman" w:cs="Times New Roman"/>
          <w:kern w:val="0"/>
          <w:lang w:eastAsia="pl-PL"/>
          <w14:ligatures w14:val="none"/>
        </w:rPr>
        <w:t xml:space="preserve">regulators of the </w:t>
      </w:r>
      <w:r w:rsidRPr="00C5344E">
        <w:rPr>
          <w:rFonts w:ascii="Times New Roman" w:eastAsia="Arial" w:hAnsi="Times New Roman" w:cs="Times New Roman"/>
          <w:kern w:val="0"/>
          <w:lang w:eastAsia="pl-PL"/>
          <w14:ligatures w14:val="none"/>
        </w:rPr>
        <w:t>proper functioning of photosystems</w:t>
      </w:r>
      <w:r w:rsidR="00133EFF" w:rsidRPr="00C5344E">
        <w:rPr>
          <w:rFonts w:ascii="Times New Roman" w:eastAsia="Arial" w:hAnsi="Times New Roman" w:cs="Times New Roman"/>
          <w:kern w:val="0"/>
          <w:lang w:eastAsia="pl-PL"/>
          <w14:ligatures w14:val="none"/>
        </w:rPr>
        <w:t xml:space="preserve"> (Fig. S3a; Table S</w:t>
      </w:r>
      <w:r w:rsidR="00885F49">
        <w:rPr>
          <w:rFonts w:ascii="Times New Roman" w:eastAsia="Arial" w:hAnsi="Times New Roman" w:cs="Times New Roman"/>
          <w:kern w:val="0"/>
          <w:lang w:eastAsia="pl-PL"/>
          <w14:ligatures w14:val="none"/>
        </w:rPr>
        <w:t>4</w:t>
      </w:r>
      <w:r w:rsidR="00133EFF"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957912" w:rsidRPr="00C5344E">
        <w:rPr>
          <w:rFonts w:ascii="Times New Roman" w:eastAsia="Arial" w:hAnsi="Times New Roman" w:cs="Times New Roman"/>
          <w:kern w:val="0"/>
          <w:lang w:eastAsia="pl-PL"/>
          <w14:ligatures w14:val="none"/>
        </w:rPr>
        <w:t xml:space="preserve">Additionally, the expression of genes associated with </w:t>
      </w:r>
      <w:r w:rsidRPr="00C5344E">
        <w:rPr>
          <w:rFonts w:ascii="Times New Roman" w:eastAsia="Arial" w:hAnsi="Times New Roman" w:cs="Times New Roman"/>
          <w:kern w:val="0"/>
          <w:lang w:eastAsia="pl-PL"/>
          <w14:ligatures w14:val="none"/>
        </w:rPr>
        <w:t xml:space="preserve">the formation and activity of the chloroplast NAD(P)H dehydrogenase complex in the photosynthetic electron transport chain </w:t>
      </w:r>
      <w:r w:rsidR="00957912" w:rsidRPr="00C5344E">
        <w:rPr>
          <w:rFonts w:ascii="Times New Roman" w:eastAsia="Arial" w:hAnsi="Times New Roman" w:cs="Times New Roman"/>
          <w:kern w:val="0"/>
          <w:lang w:eastAsia="pl-PL"/>
          <w14:ligatures w14:val="none"/>
        </w:rPr>
        <w:t xml:space="preserve">is </w:t>
      </w:r>
      <w:r w:rsidR="005F03FC">
        <w:rPr>
          <w:rFonts w:ascii="Times New Roman" w:eastAsia="Arial" w:hAnsi="Times New Roman" w:cs="Times New Roman"/>
          <w:kern w:val="0"/>
          <w:lang w:eastAsia="pl-PL"/>
          <w14:ligatures w14:val="none"/>
        </w:rPr>
        <w:t>decreased</w:t>
      </w:r>
      <w:r w:rsidR="00D1623B">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4</w:t>
      </w:r>
      <w:r w:rsidR="00D1623B">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w:t>
      </w:r>
      <w:r w:rsidR="00BC2914" w:rsidRPr="00C5344E">
        <w:rPr>
          <w:rFonts w:ascii="Times New Roman" w:eastAsia="Arial" w:hAnsi="Times New Roman" w:cs="Times New Roman"/>
          <w:kern w:val="0"/>
          <w:lang w:eastAsia="pl-PL"/>
          <w14:ligatures w14:val="none"/>
        </w:rPr>
        <w:t xml:space="preserve"> </w:t>
      </w:r>
      <w:r w:rsidR="008E1CCB" w:rsidRPr="00C5344E">
        <w:rPr>
          <w:rFonts w:ascii="Times New Roman" w:eastAsia="Arial" w:hAnsi="Times New Roman" w:cs="Times New Roman"/>
          <w:kern w:val="0"/>
          <w:lang w:eastAsia="pl-PL"/>
          <w14:ligatures w14:val="none"/>
        </w:rPr>
        <w:t xml:space="preserve">Following this, the downregulated genes were classified to GO terms related to photosynthesis (BP GO:0015979) and response to light stimulus (BP GO:0009416). </w:t>
      </w:r>
      <w:r w:rsidR="00084995" w:rsidRPr="00C5344E">
        <w:rPr>
          <w:rFonts w:ascii="Times New Roman" w:eastAsia="Arial" w:hAnsi="Times New Roman" w:cs="Times New Roman"/>
          <w:kern w:val="0"/>
          <w:lang w:eastAsia="pl-PL"/>
          <w14:ligatures w14:val="none"/>
        </w:rPr>
        <w:t>W</w:t>
      </w:r>
      <w:r w:rsidR="008E1CCB" w:rsidRPr="00C5344E">
        <w:rPr>
          <w:rFonts w:ascii="Times New Roman" w:eastAsia="Arial" w:hAnsi="Times New Roman" w:cs="Times New Roman"/>
          <w:kern w:val="0"/>
          <w:lang w:eastAsia="pl-PL"/>
          <w14:ligatures w14:val="none"/>
        </w:rPr>
        <w:t>ater homeostasis (BP GO:0030104)</w:t>
      </w:r>
      <w:r w:rsidR="00084995" w:rsidRPr="00C5344E">
        <w:rPr>
          <w:rFonts w:ascii="Times New Roman" w:eastAsia="Arial" w:hAnsi="Times New Roman" w:cs="Times New Roman"/>
          <w:kern w:val="0"/>
          <w:lang w:eastAsia="pl-PL"/>
          <w14:ligatures w14:val="none"/>
        </w:rPr>
        <w:t xml:space="preserve"> is the most enriched group, and</w:t>
      </w:r>
      <w:r w:rsidR="008E1CCB" w:rsidRPr="00C5344E">
        <w:rPr>
          <w:rFonts w:ascii="Times New Roman" w:eastAsia="Arial" w:hAnsi="Times New Roman" w:cs="Times New Roman"/>
          <w:kern w:val="0"/>
          <w:lang w:eastAsia="pl-PL"/>
          <w14:ligatures w14:val="none"/>
        </w:rPr>
        <w:t xml:space="preserve"> </w:t>
      </w:r>
      <w:r w:rsidR="00084995" w:rsidRPr="00C5344E">
        <w:rPr>
          <w:rFonts w:ascii="Times New Roman" w:eastAsia="Arial" w:hAnsi="Times New Roman" w:cs="Times New Roman"/>
          <w:kern w:val="0"/>
          <w:lang w:eastAsia="pl-PL"/>
          <w14:ligatures w14:val="none"/>
        </w:rPr>
        <w:t>while</w:t>
      </w:r>
      <w:r w:rsidR="008E1CCB" w:rsidRPr="00C5344E">
        <w:rPr>
          <w:rFonts w:ascii="Times New Roman" w:eastAsia="Arial" w:hAnsi="Times New Roman" w:cs="Times New Roman"/>
          <w:kern w:val="0"/>
          <w:lang w:eastAsia="pl-PL"/>
          <w14:ligatures w14:val="none"/>
        </w:rPr>
        <w:t xml:space="preserve"> this term </w:t>
      </w:r>
      <w:r w:rsidR="00084995" w:rsidRPr="00C5344E">
        <w:rPr>
          <w:rFonts w:ascii="Times New Roman" w:eastAsia="Arial" w:hAnsi="Times New Roman" w:cs="Times New Roman"/>
          <w:kern w:val="0"/>
          <w:lang w:eastAsia="pl-PL"/>
          <w14:ligatures w14:val="none"/>
        </w:rPr>
        <w:t>covers</w:t>
      </w:r>
      <w:r w:rsidR="008E1CCB" w:rsidRPr="00C5344E">
        <w:rPr>
          <w:rFonts w:ascii="Times New Roman" w:eastAsia="Arial" w:hAnsi="Times New Roman" w:cs="Times New Roman"/>
          <w:kern w:val="0"/>
          <w:lang w:eastAsia="pl-PL"/>
          <w14:ligatures w14:val="none"/>
        </w:rPr>
        <w:t xml:space="preserve"> versatile processes, many genes </w:t>
      </w:r>
      <w:r w:rsidR="00084995" w:rsidRPr="00C5344E">
        <w:rPr>
          <w:rFonts w:ascii="Times New Roman" w:eastAsia="Arial" w:hAnsi="Times New Roman" w:cs="Times New Roman"/>
          <w:kern w:val="0"/>
          <w:lang w:eastAsia="pl-PL"/>
          <w14:ligatures w14:val="none"/>
        </w:rPr>
        <w:t>in</w:t>
      </w:r>
      <w:r w:rsidR="008E1CCB" w:rsidRPr="00C5344E">
        <w:rPr>
          <w:rFonts w:ascii="Times New Roman" w:eastAsia="Arial" w:hAnsi="Times New Roman" w:cs="Times New Roman"/>
          <w:kern w:val="0"/>
          <w:lang w:eastAsia="pl-PL"/>
          <w14:ligatures w14:val="none"/>
        </w:rPr>
        <w:t xml:space="preserve"> this group are also </w:t>
      </w:r>
      <w:r w:rsidR="00084995" w:rsidRPr="00C5344E">
        <w:rPr>
          <w:rFonts w:ascii="Times New Roman" w:eastAsia="Arial" w:hAnsi="Times New Roman" w:cs="Times New Roman"/>
          <w:kern w:val="0"/>
          <w:lang w:eastAsia="pl-PL"/>
          <w14:ligatures w14:val="none"/>
        </w:rPr>
        <w:t>associated with</w:t>
      </w:r>
      <w:r w:rsidR="008E1CCB" w:rsidRPr="00C5344E">
        <w:rPr>
          <w:rFonts w:ascii="Times New Roman" w:eastAsia="Arial" w:hAnsi="Times New Roman" w:cs="Times New Roman"/>
          <w:kern w:val="0"/>
          <w:lang w:eastAsia="pl-PL"/>
          <w14:ligatures w14:val="none"/>
        </w:rPr>
        <w:t xml:space="preserve"> photosystems fulfilling functions as light receptors.</w:t>
      </w:r>
    </w:p>
    <w:p w14:paraId="29E5298B" w14:textId="25C9E5D5" w:rsidR="00580BA9" w:rsidRPr="00C5344E" w:rsidRDefault="005F03FC" w:rsidP="002E629F">
      <w:pPr>
        <w:spacing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Downregulated genes assigned to t</w:t>
      </w:r>
      <w:r w:rsidR="00CD5AE1">
        <w:rPr>
          <w:rFonts w:ascii="Times New Roman" w:eastAsia="Arial" w:hAnsi="Times New Roman" w:cs="Times New Roman"/>
          <w:kern w:val="0"/>
          <w:lang w:eastAsia="pl-PL"/>
          <w14:ligatures w14:val="none"/>
        </w:rPr>
        <w:t>he c</w:t>
      </w:r>
      <w:r w:rsidR="00FA6D5E" w:rsidRPr="00C5344E">
        <w:rPr>
          <w:rFonts w:ascii="Times New Roman" w:eastAsia="Arial" w:hAnsi="Times New Roman" w:cs="Times New Roman"/>
          <w:kern w:val="0"/>
          <w:lang w:eastAsia="pl-PL"/>
          <w14:ligatures w14:val="none"/>
        </w:rPr>
        <w:t>hlorophyll biosynthetic process (BP GO:0015995) category (Fig. 3</w:t>
      </w:r>
      <w:r>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 encod</w:t>
      </w:r>
      <w:r>
        <w:rPr>
          <w:rFonts w:ascii="Times New Roman" w:eastAsia="Arial" w:hAnsi="Times New Roman" w:cs="Times New Roman"/>
          <w:kern w:val="0"/>
          <w:lang w:eastAsia="pl-PL"/>
          <w14:ligatures w14:val="none"/>
        </w:rPr>
        <w:t>e</w:t>
      </w:r>
      <w:r w:rsidR="00271AF7">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nearly </w:t>
      </w:r>
      <w:r w:rsidR="008315D4" w:rsidRPr="00C5344E">
        <w:rPr>
          <w:rFonts w:ascii="Times New Roman" w:eastAsia="Arial" w:hAnsi="Times New Roman" w:cs="Times New Roman"/>
          <w:kern w:val="0"/>
          <w:lang w:eastAsia="pl-PL"/>
          <w14:ligatures w14:val="none"/>
        </w:rPr>
        <w:t xml:space="preserve">a </w:t>
      </w:r>
      <w:r w:rsidR="00FA6D5E" w:rsidRPr="00C5344E">
        <w:rPr>
          <w:rFonts w:ascii="Times New Roman" w:eastAsia="Arial" w:hAnsi="Times New Roman" w:cs="Times New Roman"/>
          <w:kern w:val="0"/>
          <w:lang w:eastAsia="pl-PL"/>
          <w14:ligatures w14:val="none"/>
        </w:rPr>
        <w:t>complete set of enzymes catalyzing chlorophyll biosynthe</w:t>
      </w:r>
      <w:r w:rsidR="00271AF7">
        <w:rPr>
          <w:rFonts w:ascii="Times New Roman" w:eastAsia="Arial" w:hAnsi="Times New Roman" w:cs="Times New Roman"/>
          <w:kern w:val="0"/>
          <w:lang w:eastAsia="pl-PL"/>
          <w14:ligatures w14:val="none"/>
        </w:rPr>
        <w:t>sis</w:t>
      </w:r>
      <w:r w:rsidR="00FA6D5E" w:rsidRPr="00C5344E">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4</w:t>
      </w:r>
      <w:r w:rsidR="00FA6D5E" w:rsidRPr="00C5344E">
        <w:rPr>
          <w:rFonts w:ascii="Times New Roman" w:eastAsia="Arial" w:hAnsi="Times New Roman" w:cs="Times New Roman"/>
          <w:kern w:val="0"/>
          <w:lang w:eastAsia="pl-PL"/>
          <w14:ligatures w14:val="none"/>
        </w:rPr>
        <w:t>)</w:t>
      </w:r>
      <w:r w:rsidR="00271AF7">
        <w:rPr>
          <w:rFonts w:ascii="Times New Roman" w:eastAsia="Arial" w:hAnsi="Times New Roman" w:cs="Times New Roman"/>
          <w:kern w:val="0"/>
          <w:lang w:eastAsia="pl-PL"/>
          <w14:ligatures w14:val="none"/>
        </w:rPr>
        <w:t>. This</w:t>
      </w:r>
      <w:r w:rsidR="00FA6D5E" w:rsidRPr="00C5344E">
        <w:rPr>
          <w:rFonts w:ascii="Times New Roman" w:eastAsia="Arial" w:hAnsi="Times New Roman" w:cs="Times New Roman"/>
          <w:kern w:val="0"/>
          <w:lang w:eastAsia="pl-PL"/>
          <w14:ligatures w14:val="none"/>
        </w:rPr>
        <w:t xml:space="preserve"> includ</w:t>
      </w:r>
      <w:r w:rsidR="00271AF7">
        <w:rPr>
          <w:rFonts w:ascii="Times New Roman" w:eastAsia="Arial" w:hAnsi="Times New Roman" w:cs="Times New Roman"/>
          <w:kern w:val="0"/>
          <w:lang w:eastAsia="pl-PL"/>
          <w14:ligatures w14:val="none"/>
        </w:rPr>
        <w:t xml:space="preserve">es </w:t>
      </w:r>
      <w:r w:rsidR="00FA6D5E" w:rsidRPr="00C5344E">
        <w:rPr>
          <w:rFonts w:ascii="Times New Roman" w:eastAsia="Arial" w:hAnsi="Times New Roman" w:cs="Times New Roman"/>
          <w:kern w:val="0"/>
          <w:lang w:eastAsia="pl-PL"/>
          <w14:ligatures w14:val="none"/>
        </w:rPr>
        <w:t>catalytic and regulatory subunits of Mg-chelatase</w:t>
      </w:r>
      <w:r w:rsidR="007B6216" w:rsidRPr="00C5344E">
        <w:rPr>
          <w:rFonts w:ascii="Times New Roman" w:eastAsia="Arial" w:hAnsi="Times New Roman" w:cs="Times New Roman"/>
          <w:kern w:val="0"/>
          <w:lang w:eastAsia="pl-PL"/>
          <w14:ligatures w14:val="none"/>
        </w:rPr>
        <w:t>, which</w:t>
      </w:r>
      <w:r w:rsidR="00FA6D5E" w:rsidRPr="00C5344E">
        <w:rPr>
          <w:rFonts w:ascii="Times New Roman" w:eastAsia="Arial" w:hAnsi="Times New Roman" w:cs="Times New Roman"/>
          <w:kern w:val="0"/>
          <w:lang w:eastAsia="pl-PL"/>
          <w14:ligatures w14:val="none"/>
        </w:rPr>
        <w:t xml:space="preserve"> </w:t>
      </w:r>
      <w:r w:rsidR="00580B65" w:rsidRPr="00C5344E">
        <w:rPr>
          <w:rFonts w:ascii="Times New Roman" w:eastAsia="Arial" w:hAnsi="Times New Roman" w:cs="Times New Roman"/>
          <w:kern w:val="0"/>
          <w:lang w:eastAsia="pl-PL"/>
          <w14:ligatures w14:val="none"/>
        </w:rPr>
        <w:t xml:space="preserve">also </w:t>
      </w:r>
      <w:r w:rsidR="00271AF7">
        <w:rPr>
          <w:rFonts w:ascii="Times New Roman" w:eastAsia="Arial" w:hAnsi="Times New Roman" w:cs="Times New Roman"/>
          <w:kern w:val="0"/>
          <w:lang w:eastAsia="pl-PL"/>
          <w14:ligatures w14:val="none"/>
        </w:rPr>
        <w:t>participates</w:t>
      </w:r>
      <w:r w:rsidR="00FA6D5E" w:rsidRPr="00C5344E">
        <w:rPr>
          <w:rFonts w:ascii="Times New Roman" w:eastAsia="Arial" w:hAnsi="Times New Roman" w:cs="Times New Roman"/>
          <w:kern w:val="0"/>
          <w:lang w:eastAsia="pl-PL"/>
          <w14:ligatures w14:val="none"/>
        </w:rPr>
        <w:t xml:space="preserve"> in retrograde signaling transmitting the developmental and functional status of plastids to the nucleus</w:t>
      </w:r>
      <w:r w:rsidR="00E965C9" w:rsidRPr="00C5344E">
        <w:rPr>
          <w:rFonts w:ascii="Times New Roman" w:eastAsia="Arial" w:hAnsi="Times New Roman" w:cs="Times New Roman"/>
          <w:kern w:val="0"/>
          <w:lang w:eastAsia="pl-PL"/>
          <w14:ligatures w14:val="none"/>
        </w:rPr>
        <w:t xml:space="preserve"> </w:t>
      </w:r>
      <w:r w:rsidR="00E965C9"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{"citationID":"6YbdcsC6","properties":{"formattedCitation":"[47]","plainCitation":"[47]","noteIndex":0},"citationItems":[{"id":283,"uris":["http://zotero.org/users/13847989/items/CN4JYRPH"],"itemData":{"id":283,"type":"article-journal","abstract":"Summary\n            \n              The photosynthetic apparatus is composed of proteins encoded by genes from both the nuclear and the chloroplastic genomes. The activities of the nuclear and chloroplast genomes must therefore be closely coordinated through intracellular signalling. The plastids produce multiple retrograde signals at different times of their development, and in response to changes in the environment. These signals regulate the expression of nuclear‐encoded photosynthesis genes to match the current status of the plastids. Using forward genetics we identified PLASTID REDOX INSENSITIVE 2 (PRIN2), a chloroplast component involved in redox‐mediated retrograde signalling. The allelic mutants\n              prin2‐1\n              and\n              prin2‐2\n              demonstrated a misregulation of photosynthesis‐associated nuclear gene expression in response to excess light, and an inhibition of photosynthetic electron transport. As a consequence of the misregulation of\n              LHCB1.1\n              and\n              LHCB2.4\n              , the\n              prin2\n              mutants displayed a high irradiance‐sensitive phenotype with significant photoinactivation of photosystem II, indicated by a reduced variable to maximal fluorescence ratio (\n              F\n              v\n              /\n              F\n              m\n              ). PRIN2 is localized to the nucleoids, and plastid transcriptome analyses demonstrated that PRIN2 is required for full expression of genes transcribed by the plastid‐encoded RNA polymerase (PEP). Similarly to the\n              prin2\n              mutants, the\n              ys1\n              mutant with impaired PEP activity also demonstrated a misregulation of\n              LHCB1.1\n              and\n              LHCB2.4\n              expression in response to excess light, suggesting a direct role for PEP activity in redox‐mediated retrograde signalling. Taken together, our results indicate that PRIN2 is part of the PEP machinery, and that the PEP complex responds to photosynthetic electron transport and generates a retrograde signal, enabling the plant to synchronize the expression of photosynthetic genes from both the nuclear and plastidic genomes.","container-title":"The Plant Journal","DOI":"10.1111/j.1365-313X.2011.04865.x","ISSN":"0960-7412, 1365-313X","issue":"2","journalAbbreviation":"The Plant Journal","language":"en","page":"279-291","source":"DOI.org (Crossref)","title":"The plastid redox insensitive 2 mutant of Arabidopsis is impaired in PEP activity and high light‐dependent plastid redox signalling to the nucleus","volume":"70","author":[{"family":"Kindgren","given":"Peter"},{"family":"Kremnev","given":"Dmitry"},{"family":"Blanco","given":"Nicolás E."},{"family":"De Dios Barajas López","given":"Juan"},{"family":"Fernández","given":"Aurora Piñas"},{"family":"Tellgren‐Roth","given":"Christian"},{"family":"Small","given":"Ian"},{"family":"Strand","given":"Åsa"}],"issued":{"date-parts":[["2012",4]]}}}],"schema":"https://github.com/citation-style-language/schema/raw/master/csl-citation.json"} </w:instrText>
      </w:r>
      <w:r w:rsidR="00E965C9"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[47]</w:t>
      </w:r>
      <w:r w:rsidR="00E965C9" w:rsidRPr="00C5344E">
        <w:rPr>
          <w:rFonts w:ascii="Times New Roman" w:eastAsia="Arial" w:hAnsi="Times New Roman" w:cs="Times New Roman"/>
          <w:kern w:val="0"/>
          <w:lang w:eastAsia="pl-PL"/>
          <w14:ligatures w14:val="none"/>
        </w:rPr>
        <w:fldChar w:fldCharType="end"/>
      </w:r>
      <w:r w:rsidR="00FA6D5E" w:rsidRPr="00C5344E">
        <w:rPr>
          <w:rFonts w:ascii="Times New Roman" w:eastAsia="Arial" w:hAnsi="Times New Roman" w:cs="Times New Roman"/>
          <w:kern w:val="0"/>
          <w:lang w:eastAsia="pl-PL"/>
          <w14:ligatures w14:val="none"/>
        </w:rPr>
        <w:t>.</w:t>
      </w:r>
    </w:p>
    <w:p w14:paraId="4E192F30" w14:textId="7F19E172" w:rsidR="008315D4" w:rsidRPr="00C5344E" w:rsidRDefault="00FA6D5E" w:rsidP="00614BD8">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Genes located in plastids are transcribed by the bacterial-type plastid-encoded RNA polymerase PEP</w:t>
      </w:r>
      <w:r w:rsidR="008315D4"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surrounded by PEP-associated proteins (PAPs)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hQDHebRA","properties":{"formattedCitation":"[48]","plainCitation":"[48]","noteIndex":0},"citationItems":[{"id":45,"uris":["http://zotero.org/users/local/STEcaRQW/items/C2M4SIVE","http://zotero.org/users/13847989/items/C2M4SIVE"],"itemData":{"id":45,"type":"article-journal","container-title":"Trends in Plant Science","DOI":"10.1016/j.tplants.2012.11.003","ISSN":"13601385","issue":"4","journalAbbreviation":"Trends in Plant Science","language":"en","note":"number: 4","page":"186-194","source":"DOI.org (Crossref)","title":"Essential nucleoid proteins in early chloroplast development","volume":"18","author":[{"family":"Pfalz","given":"Jeannette"},{"family":"Pfannschmidt","given":"Thomas"}],"issued":{"date-parts":[["2013",4]]}}}],"schema":"https://github.com/citation-style-language/schema/raw/master/csl-citation.json"}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[48]</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and guided by </w:t>
      </w:r>
      <w:r w:rsidRPr="00C5344E">
        <w:rPr>
          <w:rFonts w:ascii="Times New Roman" w:hAnsi="Times New Roman" w:cs="Times New Roman"/>
        </w:rPr>
        <w:fldChar w:fldCharType="begin"/>
      </w:r>
      <w:r w:rsidR="00750BF7" w:rsidRPr="00C5344E">
        <w:rPr>
          <w:rFonts w:ascii="Times New Roman" w:eastAsia="Arial" w:hAnsi="Times New Roman" w:cs="Times New Roman"/>
          <w:kern w:val="0"/>
          <w:lang w:eastAsia="pl-PL"/>
        </w:rPr>
        <w:instrText xml:space="preserve"> ADDIN ZOTERO_ITEM CSL_CITATION {"citationID":"hMTpAJQR","properties":{"formattedCitation":"(Pfalz and Pfannschmidt, 2013)","plainCitation":"(Pfalz and Pfannschmidt, 2013)","dontUpdate":true,"noteIndex":0},"citationItems":[{"id":45,"uris":["http://zotero.org/users/local/STEcaRQW/items/C2M4SIVE","http://zotero.org/users/13847989/items/C2M4SIVE"],"itemData":{"id":45,"type":"article-journal","container-title":"Trends in Plant Science","DOI":"10.1016/j.tplants.2012.11.003","ISSN":"13601385","issue":"4","journalAbbreviation":"Trends in Plant Science","language":"en","note":"number: 4","page":"186-194","source":"DOI.org (Crossref)","title":"Essential nucleoid proteins in early chloroplast development","volume":"18","author":[{"family":"Pfalz","given":"Jeannette"},{"family":"Pfannschmidt","given":"Thomas"}],"issued":{"date-parts":[["2013",4]]}}}],"schema":"https://github.com/citation-style-language/schema/raw/master/csl-citation.json"} </w:instrTex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sigma-like factors SIGs recognizing promoters and initiating transcription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{"citationID":"KDtAoZXK","properties":{"formattedCitation":"[49, 50]","plainCitation":"[49, 50]","noteIndex":0},"citationItems":[{"id":46,"uris":["http://zotero.org/users/local/STEcaRQW/items/EHY9QLKG","http://zotero.org/users/13847989/items/EHY9QLKG"],"itemData":{"id":46,"type":"article-journal","container-title":"Plant and Cell Physiology","DOI":"10.1093/oxfordjournals.pcp.a029612","ISSN":"0032-0781, 1471-9053","issue":"8","journalAbbreviation":"Plant and Cell Physiology","language":"en","note":"number: 8","page":"832-842","source":"DOI.org (Crossref)","title":"Plastidic RNA polymerase factors in Arabidopsis","volume":"40","author":[{"family":"Kanamaru","given":"K."},{"family":"Fujiwara","given":"M."},{"family":"Seki","given":"M."},{"family":"Katagiri","given":"T."},{"family":"Nakamura","given":"M."},{"family":"Mochizuki","given":"N."},{"family":"Nagatani","given":"A."},{"family":"Shinozaki","given":"K."},{"family":"Tanaka","given":"K."},{"family":"Takahashi","given":"H."}],"issued":{"date-parts":[["1999",1,1]]}}},{"id":48,"uris":["http://zotero.org/users/local/STEcaRQW/items/MYDKHXFJ","http://zotero.org/users/13847989/items/MYDKHXFJ"],"itemData":{"id":48,"type":"article-journal","container-title":"Biochimica et Biophysica Acta (BBA) - Bioenergetics","DOI":"10.1016/j.bbabio.2015.01.001","ISSN":"00052728","issue":"9","journalAbbreviation":"Biochimica et Biophysica Acta (BBA) - Bioenergetics","language":"en","note":"number: 9","page":"770-778","source":"DOI.org (Crossref)","title":"Plastid sigma factors: Their individual functions and regulation in transcription","title-short":"Plastid sigma factors","volume":"1847","author":[{"family":"Chi","given":"Wei"},{"family":"He","given":"Baoye"},{"family":"Mao","given":"Juan"},{"family":"Jiang","given":"Jingjing"},{"family":"Zhang","given":"Lixin"}],"issued":{"date-parts":[["2015",9]]}}}],"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[49, 50]</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hypocotyls, </w:t>
      </w:r>
      <w:r w:rsidR="008315D4" w:rsidRPr="00C5344E">
        <w:rPr>
          <w:rFonts w:ascii="Times New Roman" w:eastAsia="Arial" w:hAnsi="Times New Roman" w:cs="Times New Roman"/>
          <w:kern w:val="0"/>
          <w:lang w:eastAsia="pl-PL"/>
          <w14:ligatures w14:val="none"/>
        </w:rPr>
        <w:t xml:space="preserve">the expression of six out of twelve </w:t>
      </w:r>
      <w:r w:rsidR="008315D4" w:rsidRPr="00C5344E">
        <w:rPr>
          <w:rFonts w:ascii="Times New Roman" w:eastAsia="Arial" w:hAnsi="Times New Roman" w:cs="Times New Roman"/>
          <w:i/>
          <w:iCs/>
          <w:kern w:val="0"/>
          <w:lang w:eastAsia="pl-PL"/>
          <w14:ligatures w14:val="none"/>
        </w:rPr>
        <w:t>Arabidopsis PAPs</w:t>
      </w:r>
      <w:r w:rsidR="008315D4"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i/>
          <w:iCs/>
          <w:kern w:val="0"/>
          <w:lang w:eastAsia="pl-PL"/>
          <w14:ligatures w14:val="none"/>
        </w:rPr>
        <w:t>SIG1</w:t>
      </w:r>
      <w:r w:rsidRPr="00C5344E">
        <w:rPr>
          <w:rFonts w:ascii="Times New Roman" w:eastAsia="Arial" w:hAnsi="Times New Roman" w:cs="Times New Roman"/>
          <w:kern w:val="0"/>
          <w:lang w:eastAsia="pl-PL"/>
          <w14:ligatures w14:val="none"/>
        </w:rPr>
        <w:t xml:space="preserve"> and </w:t>
      </w:r>
      <w:r w:rsidRPr="00C5344E">
        <w:rPr>
          <w:rFonts w:ascii="Times New Roman" w:eastAsia="Arial" w:hAnsi="Times New Roman" w:cs="Times New Roman"/>
          <w:i/>
          <w:iCs/>
          <w:kern w:val="0"/>
          <w:lang w:eastAsia="pl-PL"/>
          <w14:ligatures w14:val="none"/>
        </w:rPr>
        <w:t>5,</w:t>
      </w:r>
      <w:r w:rsidRPr="00C5344E">
        <w:rPr>
          <w:rFonts w:ascii="Times New Roman" w:eastAsia="Arial" w:hAnsi="Times New Roman" w:cs="Times New Roman"/>
          <w:kern w:val="0"/>
          <w:lang w:eastAsia="pl-PL"/>
          <w14:ligatures w14:val="none"/>
        </w:rPr>
        <w:t xml:space="preserve"> as well as</w:t>
      </w:r>
      <w:r w:rsidR="008315D4" w:rsidRPr="00C5344E">
        <w:rPr>
          <w:rFonts w:ascii="Times New Roman" w:eastAsia="Arial" w:hAnsi="Times New Roman" w:cs="Times New Roman"/>
          <w:kern w:val="0"/>
          <w:lang w:eastAsia="pl-PL"/>
          <w14:ligatures w14:val="none"/>
        </w:rPr>
        <w:t xml:space="preserve"> </w:t>
      </w:r>
      <w:r w:rsidR="00683712" w:rsidRPr="00C5344E">
        <w:rPr>
          <w:rFonts w:ascii="Times New Roman" w:eastAsia="Arial" w:hAnsi="Times New Roman" w:cs="Times New Roman"/>
          <w:kern w:val="0"/>
          <w:lang w:eastAsia="pl-PL"/>
          <w14:ligatures w14:val="none"/>
        </w:rPr>
        <w:t xml:space="preserve">genes encoding </w:t>
      </w:r>
      <w:r w:rsidR="008315D4" w:rsidRPr="00C5344E">
        <w:rPr>
          <w:rFonts w:ascii="Times New Roman" w:eastAsia="Arial" w:hAnsi="Times New Roman" w:cs="Times New Roman"/>
          <w:kern w:val="0"/>
          <w:lang w:eastAsia="pl-PL"/>
          <w14:ligatures w14:val="none"/>
        </w:rPr>
        <w:t xml:space="preserve">other factors necessary for PEP-dependent gene expression, </w:t>
      </w:r>
      <w:r w:rsidR="00B30D75" w:rsidRPr="00C5344E">
        <w:rPr>
          <w:rFonts w:ascii="Times New Roman" w:eastAsia="Arial" w:hAnsi="Times New Roman" w:cs="Times New Roman"/>
          <w:kern w:val="0"/>
          <w:lang w:eastAsia="pl-PL"/>
          <w14:ligatures w14:val="none"/>
        </w:rPr>
        <w:t>is</w:t>
      </w:r>
      <w:r w:rsidR="008315D4" w:rsidRPr="00C5344E">
        <w:rPr>
          <w:rFonts w:ascii="Times New Roman" w:eastAsia="Arial" w:hAnsi="Times New Roman" w:cs="Times New Roman"/>
          <w:kern w:val="0"/>
          <w:lang w:eastAsia="pl-PL"/>
          <w14:ligatures w14:val="none"/>
        </w:rPr>
        <w:t xml:space="preserve"> </w:t>
      </w:r>
      <w:r w:rsidR="00B30D75" w:rsidRPr="00C5344E">
        <w:rPr>
          <w:rFonts w:ascii="Times New Roman" w:eastAsia="Arial" w:hAnsi="Times New Roman" w:cs="Times New Roman"/>
          <w:kern w:val="0"/>
          <w:lang w:eastAsia="pl-PL"/>
          <w14:ligatures w14:val="none"/>
        </w:rPr>
        <w:t>decreased</w:t>
      </w:r>
      <w:r w:rsidR="008315D4" w:rsidRPr="00C5344E">
        <w:rPr>
          <w:rFonts w:ascii="Times New Roman" w:eastAsia="Arial" w:hAnsi="Times New Roman" w:cs="Times New Roman"/>
          <w:kern w:val="0"/>
          <w:lang w:eastAsia="pl-PL"/>
          <w14:ligatures w14:val="none"/>
        </w:rPr>
        <w:t xml:space="preserve"> (Fig. 3</w:t>
      </w:r>
      <w:r w:rsidR="008315D4" w:rsidRPr="00C5344E">
        <w:rPr>
          <w:rFonts w:ascii="Times New Roman" w:eastAsia="Arial" w:hAnsi="Times New Roman" w:cs="Times New Roman"/>
          <w:kern w:val="0"/>
          <w:lang w:eastAsia="pl-PL"/>
        </w:rPr>
        <w:t>; Table S</w:t>
      </w:r>
      <w:r w:rsidR="00885F49">
        <w:rPr>
          <w:rFonts w:ascii="Times New Roman" w:eastAsia="Arial" w:hAnsi="Times New Roman" w:cs="Times New Roman"/>
          <w:kern w:val="0"/>
          <w:lang w:eastAsia="pl-PL"/>
        </w:rPr>
        <w:t>4</w:t>
      </w:r>
      <w:r w:rsidR="008315D4" w:rsidRPr="00C5344E">
        <w:rPr>
          <w:rFonts w:ascii="Times New Roman" w:eastAsia="Arial" w:hAnsi="Times New Roman" w:cs="Times New Roman"/>
          <w:kern w:val="0"/>
          <w:lang w:eastAsia="pl-PL"/>
        </w:rPr>
        <w:t>)</w:t>
      </w:r>
      <w:r w:rsidR="008315D4" w:rsidRPr="00C5344E">
        <w:rPr>
          <w:rFonts w:ascii="Times New Roman" w:eastAsia="Arial" w:hAnsi="Times New Roman" w:cs="Times New Roman"/>
          <w:kern w:val="0"/>
          <w:lang w:eastAsia="pl-PL"/>
          <w14:ligatures w14:val="none"/>
        </w:rPr>
        <w:t>.</w:t>
      </w:r>
    </w:p>
    <w:p w14:paraId="2BF7CE5B" w14:textId="191EA782" w:rsidR="00614BD8" w:rsidRPr="00C5344E" w:rsidRDefault="00614BD8" w:rsidP="00614BD8">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Furthermore, </w:t>
      </w:r>
      <w:r w:rsidR="00262DA8" w:rsidRPr="00C5344E">
        <w:rPr>
          <w:rFonts w:ascii="Times New Roman" w:eastAsia="Arial" w:hAnsi="Times New Roman" w:cs="Times New Roman"/>
          <w:kern w:val="0"/>
          <w:lang w:eastAsia="pl-PL"/>
          <w14:ligatures w14:val="none"/>
        </w:rPr>
        <w:t>the</w:t>
      </w:r>
      <w:r w:rsidRPr="00C5344E">
        <w:rPr>
          <w:rFonts w:ascii="Times New Roman" w:eastAsia="Arial" w:hAnsi="Times New Roman" w:cs="Times New Roman"/>
          <w:kern w:val="0"/>
          <w:lang w:eastAsia="pl-PL"/>
          <w14:ligatures w14:val="none"/>
        </w:rPr>
        <w:t xml:space="preserve"> enrichment of </w:t>
      </w:r>
      <w:r w:rsidR="00262DA8"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protein targeting to chloroplast</w:t>
      </w:r>
      <w:r w:rsidR="00262DA8"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(BP GO:0045036) and </w:t>
      </w:r>
      <w:r w:rsidR="00262DA8"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establishment of plastid localization</w:t>
      </w:r>
      <w:r w:rsidR="00262DA8"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(BP GO:0051667) </w:t>
      </w:r>
      <w:r w:rsidR="00262DA8" w:rsidRPr="00C5344E">
        <w:rPr>
          <w:rFonts w:ascii="Times New Roman" w:eastAsia="Arial" w:hAnsi="Times New Roman" w:cs="Times New Roman"/>
          <w:kern w:val="0"/>
          <w:lang w:eastAsia="pl-PL"/>
          <w14:ligatures w14:val="none"/>
        </w:rPr>
        <w:t xml:space="preserve">categories </w:t>
      </w:r>
      <w:r w:rsidRPr="00C5344E">
        <w:rPr>
          <w:rFonts w:ascii="Times New Roman" w:eastAsia="Arial" w:hAnsi="Times New Roman" w:cs="Times New Roman"/>
          <w:kern w:val="0"/>
          <w:lang w:eastAsia="pl-PL"/>
          <w14:ligatures w14:val="none"/>
        </w:rPr>
        <w:t>suggests a disturbance in protein import to chloroplasts and their movements.</w:t>
      </w:r>
    </w:p>
    <w:p w14:paraId="368CFA95" w14:textId="038E11E1" w:rsidR="00580BA9" w:rsidRPr="00C5344E" w:rsidRDefault="0074670C" w:rsidP="002E629F">
      <w:pPr>
        <w:spacing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noProof/>
          <w:kern w:val="0"/>
          <w:lang w:val="pl-PL" w:eastAsia="pl-PL"/>
        </w:rPr>
        <w:lastRenderedPageBreak/>
        <w:drawing>
          <wp:inline distT="0" distB="0" distL="0" distR="0" wp14:anchorId="7C50A566" wp14:editId="2FDCF689">
            <wp:extent cx="5760720" cy="3676015"/>
            <wp:effectExtent l="0" t="0" r="0" b="0"/>
            <wp:docPr id="20984041" name="Obraz 3" descr="Obraz zawierający tekst, krąg, diagra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041" name="Obraz 3" descr="Obraz zawierający tekst, krąg, diagram, zrzut ekranu&#10;&#10;Opis wygenerowany automatycznie"/>
                    <pic:cNvPicPr/>
                  </pic:nvPicPr>
                  <pic:blipFill>
                    <a:blip r:embed="rId10"/>
                    <a:stretch>
                      <a:fillRect/>
                    </a:stretch>
                  </pic:blipFill>
                  <pic:spPr>
                    <a:xfrm>
                      <a:off x="0" y="0"/>
                      <a:ext cx="5760720" cy="3676015"/>
                    </a:xfrm>
                    <a:prstGeom prst="rect">
                      <a:avLst/>
                    </a:prstGeom>
                  </pic:spPr>
                </pic:pic>
              </a:graphicData>
            </a:graphic>
          </wp:inline>
        </w:drawing>
      </w:r>
    </w:p>
    <w:p w14:paraId="5975FB3F" w14:textId="633BCE9E" w:rsidR="00580BA9" w:rsidRPr="00C5344E" w:rsidRDefault="00FA6D5E" w:rsidP="002E629F">
      <w:pPr>
        <w:spacing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t>Fig. 3</w:t>
      </w:r>
      <w:r w:rsidRPr="00C5344E">
        <w:rPr>
          <w:rFonts w:ascii="Times New Roman" w:eastAsia="Calibri" w:hAnsi="Times New Roman" w:cs="Times New Roman"/>
          <w:kern w:val="0"/>
          <w:lang w:eastAsia="pl-PL"/>
          <w14:ligatures w14:val="none"/>
        </w:rPr>
        <w:t xml:space="preserve"> Schematic representation of the Elongator complex’s function </w:t>
      </w:r>
      <w:r w:rsidR="00A039EB" w:rsidRPr="00C5344E">
        <w:rPr>
          <w:rFonts w:ascii="Times New Roman" w:eastAsia="Calibri" w:hAnsi="Times New Roman" w:cs="Times New Roman"/>
          <w:kern w:val="0"/>
          <w:lang w:eastAsia="pl-PL"/>
          <w14:ligatures w14:val="none"/>
        </w:rPr>
        <w:t xml:space="preserve">linked to chloroplast functioning </w:t>
      </w:r>
      <w:r w:rsidRPr="00C5344E">
        <w:rPr>
          <w:rFonts w:ascii="Times New Roman" w:eastAsia="Calibri" w:hAnsi="Times New Roman" w:cs="Times New Roman"/>
          <w:kern w:val="0"/>
          <w:lang w:eastAsia="pl-PL"/>
          <w14:ligatures w14:val="none"/>
        </w:rPr>
        <w:t>within the nucleus of hypocotyl cells. In hypocotyls, Elongator promotes the expression of genes</w:t>
      </w:r>
      <w:r w:rsidR="001E6F99" w:rsidRPr="00C5344E">
        <w:rPr>
          <w:rFonts w:ascii="Times New Roman" w:eastAsia="Calibri" w:hAnsi="Times New Roman" w:cs="Times New Roman"/>
          <w:kern w:val="0"/>
          <w:lang w:eastAsia="pl-PL"/>
          <w14:ligatures w14:val="none"/>
        </w:rPr>
        <w:t xml:space="preserve"> encoding proteins of photosystems and enzymes involved in chlorophyll biosynthesis, as well as genes </w:t>
      </w:r>
      <w:r w:rsidRPr="00C5344E">
        <w:rPr>
          <w:rFonts w:ascii="Times New Roman" w:eastAsia="Calibri" w:hAnsi="Times New Roman" w:cs="Times New Roman"/>
          <w:kern w:val="0"/>
          <w:lang w:eastAsia="pl-PL"/>
          <w14:ligatures w14:val="none"/>
        </w:rPr>
        <w:t>involved in regulation of the transcription machinery in chloroplasts</w:t>
      </w:r>
      <w:r w:rsidR="001E6F99" w:rsidRPr="00C5344E">
        <w:rPr>
          <w:rFonts w:ascii="Times New Roman" w:eastAsia="Calibri" w:hAnsi="Times New Roman" w:cs="Times New Roman"/>
          <w:kern w:val="0"/>
          <w:lang w:eastAsia="pl-PL"/>
          <w14:ligatures w14:val="none"/>
        </w:rPr>
        <w:t>.</w:t>
      </w:r>
    </w:p>
    <w:p w14:paraId="1E3486EA" w14:textId="0FD78588"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 17 downregulated DEGs are assigned to the “circadian rhythm” category (BP GO:0007623)</w:t>
      </w:r>
      <w:r w:rsidR="00683712" w:rsidRPr="00C5344E">
        <w:rPr>
          <w:rFonts w:ascii="Times New Roman" w:eastAsia="Arial" w:hAnsi="Times New Roman" w:cs="Times New Roman"/>
          <w:kern w:val="0"/>
          <w:lang w:eastAsia="pl-PL"/>
          <w14:ligatures w14:val="none"/>
        </w:rPr>
        <w:t xml:space="preserve"> with </w:t>
      </w:r>
      <w:r w:rsidRPr="00C5344E">
        <w:rPr>
          <w:rFonts w:ascii="Times New Roman" w:eastAsia="Arial" w:hAnsi="Times New Roman" w:cs="Times New Roman"/>
          <w:kern w:val="0"/>
          <w:lang w:eastAsia="pl-PL"/>
          <w14:ligatures w14:val="none"/>
        </w:rPr>
        <w:t>spectacularly downregulated</w:t>
      </w:r>
      <w:r w:rsidR="00AA2713">
        <w:rPr>
          <w:rFonts w:ascii="Times New Roman" w:eastAsia="Arial" w:hAnsi="Times New Roman" w:cs="Times New Roman"/>
          <w:kern w:val="0"/>
          <w:lang w:eastAsia="pl-PL"/>
          <w14:ligatures w14:val="none"/>
        </w:rPr>
        <w:t xml:space="preserve"> central oscillator factors</w:t>
      </w:r>
      <w:r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i/>
          <w:kern w:val="0"/>
          <w:lang w:eastAsia="pl-PL"/>
          <w14:ligatures w14:val="none"/>
        </w:rPr>
        <w:t>LHY</w:t>
      </w:r>
      <w:r w:rsidRPr="00C5344E">
        <w:rPr>
          <w:rFonts w:ascii="Times New Roman" w:eastAsia="Arial" w:hAnsi="Times New Roman" w:cs="Times New Roman"/>
          <w:kern w:val="0"/>
          <w:lang w:eastAsia="pl-PL"/>
          <w14:ligatures w14:val="none"/>
        </w:rPr>
        <w:t xml:space="preserve"> (tenfold)</w:t>
      </w:r>
      <w:r w:rsidR="00271AF7">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i/>
          <w:kern w:val="0"/>
          <w:lang w:eastAsia="pl-PL"/>
          <w14:ligatures w14:val="none"/>
        </w:rPr>
        <w:t xml:space="preserve">CCA1 </w:t>
      </w:r>
      <w:r w:rsidRPr="00C5344E">
        <w:rPr>
          <w:rFonts w:ascii="Times New Roman" w:eastAsia="Arial" w:hAnsi="Times New Roman" w:cs="Times New Roman"/>
          <w:kern w:val="0"/>
          <w:lang w:eastAsia="pl-PL"/>
          <w14:ligatures w14:val="none"/>
        </w:rPr>
        <w:t>(nearly eightfold)</w:t>
      </w:r>
      <w:r w:rsidR="00AA2713">
        <w:rPr>
          <w:rFonts w:ascii="Times New Roman" w:eastAsia="Arial" w:hAnsi="Times New Roman" w:cs="Times New Roman"/>
          <w:kern w:val="0"/>
          <w:lang w:eastAsia="pl-PL"/>
          <w14:ligatures w14:val="none"/>
        </w:rPr>
        <w:t>,</w:t>
      </w:r>
      <w:r w:rsidR="00271AF7">
        <w:rPr>
          <w:rFonts w:ascii="Times New Roman" w:eastAsia="Arial" w:hAnsi="Times New Roman" w:cs="Times New Roman"/>
          <w:kern w:val="0"/>
          <w:lang w:eastAsia="pl-PL"/>
          <w14:ligatures w14:val="none"/>
        </w:rPr>
        <w:t xml:space="preserve"> and</w:t>
      </w:r>
      <w:r w:rsidRPr="00C5344E">
        <w:rPr>
          <w:rFonts w:ascii="Times New Roman" w:eastAsia="Arial" w:hAnsi="Times New Roman" w:cs="Times New Roman"/>
          <w:kern w:val="0"/>
          <w:lang w:eastAsia="pl-PL"/>
          <w14:ligatures w14:val="none"/>
        </w:rPr>
        <w:t xml:space="preserve"> all </w:t>
      </w:r>
      <w:r w:rsidR="00683712" w:rsidRPr="00C5344E">
        <w:rPr>
          <w:rFonts w:ascii="Times New Roman" w:eastAsia="Arial" w:hAnsi="Times New Roman" w:cs="Times New Roman"/>
          <w:kern w:val="0"/>
          <w:lang w:eastAsia="pl-PL"/>
          <w14:ligatures w14:val="none"/>
        </w:rPr>
        <w:t xml:space="preserve">four </w:t>
      </w:r>
      <w:r w:rsidRPr="00C5344E">
        <w:rPr>
          <w:rFonts w:ascii="Times New Roman" w:eastAsia="Arial" w:hAnsi="Times New Roman" w:cs="Times New Roman"/>
          <w:i/>
          <w:kern w:val="0"/>
          <w:lang w:eastAsia="pl-PL"/>
          <w14:ligatures w14:val="none"/>
        </w:rPr>
        <w:t xml:space="preserve">LNK </w:t>
      </w:r>
      <w:r w:rsidRPr="00C5344E">
        <w:rPr>
          <w:rFonts w:ascii="Times New Roman" w:eastAsia="Arial" w:hAnsi="Times New Roman" w:cs="Times New Roman"/>
          <w:iCs/>
          <w:kern w:val="0"/>
          <w:lang w:eastAsia="pl-PL"/>
          <w14:ligatures w14:val="none"/>
        </w:rPr>
        <w:t>family</w:t>
      </w:r>
      <w:r w:rsidRPr="00C5344E">
        <w:rPr>
          <w:rFonts w:ascii="Times New Roman" w:eastAsia="Arial" w:hAnsi="Times New Roman" w:cs="Times New Roman"/>
          <w:kern w:val="0"/>
          <w:lang w:eastAsia="pl-PL"/>
          <w14:ligatures w14:val="none"/>
        </w:rPr>
        <w:t xml:space="preserve"> </w:t>
      </w:r>
      <w:r w:rsidR="008B236A" w:rsidRPr="00C5344E">
        <w:rPr>
          <w:rFonts w:ascii="Times New Roman" w:eastAsia="Arial" w:hAnsi="Times New Roman" w:cs="Times New Roman"/>
          <w:kern w:val="0"/>
          <w:lang w:eastAsia="pl-PL"/>
          <w14:ligatures w14:val="none"/>
        </w:rPr>
        <w:t>members</w:t>
      </w:r>
      <w:r w:rsidR="00683712" w:rsidRPr="00C5344E">
        <w:rPr>
          <w:rFonts w:ascii="Times New Roman" w:eastAsia="Arial" w:hAnsi="Times New Roman" w:cs="Times New Roman"/>
          <w:kern w:val="0"/>
          <w:lang w:eastAsia="pl-PL"/>
          <w14:ligatures w14:val="none"/>
        </w:rPr>
        <w:t>, including</w:t>
      </w:r>
      <w:r w:rsidRPr="00C5344E">
        <w:rPr>
          <w:rFonts w:ascii="Times New Roman" w:eastAsia="Arial" w:hAnsi="Times New Roman" w:cs="Times New Roman"/>
          <w:kern w:val="0"/>
          <w:lang w:eastAsia="pl-PL"/>
          <w14:ligatures w14:val="none"/>
        </w:rPr>
        <w:t xml:space="preserve"> LNK1 and 2</w:t>
      </w:r>
      <w:r w:rsidR="008B236A" w:rsidRPr="00C5344E">
        <w:rPr>
          <w:rFonts w:ascii="Times New Roman" w:eastAsia="Arial" w:hAnsi="Times New Roman" w:cs="Times New Roman"/>
          <w:kern w:val="0"/>
          <w:lang w:eastAsia="pl-PL"/>
          <w14:ligatures w14:val="none"/>
        </w:rPr>
        <w:t xml:space="preserve"> </w:t>
      </w:r>
      <w:r w:rsidR="00683712" w:rsidRPr="00C5344E">
        <w:rPr>
          <w:rFonts w:ascii="Times New Roman" w:eastAsia="Arial" w:hAnsi="Times New Roman" w:cs="Times New Roman"/>
          <w:kern w:val="0"/>
          <w:lang w:eastAsia="pl-PL"/>
          <w14:ligatures w14:val="none"/>
        </w:rPr>
        <w:t>involved in</w:t>
      </w:r>
      <w:r w:rsidRPr="00C5344E">
        <w:rPr>
          <w:rFonts w:ascii="Times New Roman" w:eastAsia="Arial" w:hAnsi="Times New Roman" w:cs="Times New Roman"/>
          <w:kern w:val="0"/>
          <w:lang w:eastAsia="pl-PL"/>
          <w14:ligatures w14:val="none"/>
        </w:rPr>
        <w:t xml:space="preserve"> repress</w:t>
      </w:r>
      <w:r w:rsidR="00683712" w:rsidRPr="00C5344E">
        <w:rPr>
          <w:rFonts w:ascii="Times New Roman" w:eastAsia="Arial" w:hAnsi="Times New Roman" w:cs="Times New Roman"/>
          <w:kern w:val="0"/>
          <w:lang w:eastAsia="pl-PL"/>
          <w14:ligatures w14:val="none"/>
        </w:rPr>
        <w:t>ion of</w:t>
      </w:r>
      <w:r w:rsidRPr="00C5344E">
        <w:rPr>
          <w:rFonts w:ascii="Times New Roman" w:eastAsia="Arial" w:hAnsi="Times New Roman" w:cs="Times New Roman"/>
          <w:kern w:val="0"/>
          <w:lang w:eastAsia="pl-PL"/>
          <w14:ligatures w14:val="none"/>
        </w:rPr>
        <w:t xml:space="preserve"> hypocotyl growth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m2d8f9UJ","properties":{"formattedCitation":"[51]","plainCitation":"[51]","noteIndex":0},"citationItems":[{"id":79,"uris":["http://zotero.org/users/local/STEcaRQW/items/9VFTSW4P","http://zotero.org/users/13847989/items/9VFTSW4P"],"itemData":{"id":79,"type":"article-journal","abstract":"Light signaling pathways interact with the circadian clock to help organisms synchronize physiological and developmental processes to periodic environmental cycles. The plant photoreceptors responsible for clock resetting have been characterized, but signaling components that link the photoreceptors to the clock remain to be identified. Members of the family of NIGHT LIGHT–INDUCIBLE AND CLOCK-REGULATED (LNK) genes play key roles linking light regulation of gene expression to the control of daily and seasonal rhythms in Arabidopsis thaliana. Particularly, LNK1 and LNK2 were shown to control circadian rhythms, photomorphogenic responses, and photoperiod-dependent flowering time. Here we analyze the role of the four members of the LNK family in Arabidopsis in these processes. We found that depletion of the closely related LNK3 and LNK4 in a lnk1;lnk2 mutant background affects circadian rhythms, but not other clock-regulated processes such as flowering time and seedling photomorphogenesis. Nevertheless, plants defective in all LNK genes (lnkQ quadruple mutants) display developmental alterations that lead to increased rosette size, biomass, and enhanced phototropic responses. Our work indicates that members of the LNK family have both distinctive and partially overlapping functions, and are an essential link to orchestrate light-regulated developmental processes.","container-title":"Genes","DOI":"10.3390/genes10010002","ISSN":"2073-4425","issue":"1","journalAbbreviation":"Genes","language":"en","note":"number: 1","page":"2","source":"DOI.org (Crossref)","title":"The LNK Gene Family: At the Crossroad between Light Signaling and the Circadian Clock","title-short":"The LNK Gene Family","volume":"10","author":[{"family":"De Leone","given":"María José"},{"family":"Hernando","given":"Carlos Esteban"},{"family":"Romanowski","given":"Andrés"},{"family":"García-Hourquet","given":"Mariano"},{"family":"Careno","given":"Daniel"},{"family":"Casal","given":"Joaquín"},{"family":"Rugnone","given":"Matías"},{"family":"Mora-García","given":"Santiago"},{"family":"Yanovsky","given":"Marcelo Javier"}],"issued":{"date-parts":[["2018",12,20]]}}}],"schema":"https://github.com/citation-style-language/schema/raw/master/csl-citation.json"}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[51]</w:t>
      </w:r>
      <w:r w:rsidRPr="00C5344E">
        <w:rPr>
          <w:rFonts w:ascii="Times New Roman" w:eastAsia="Arial" w:hAnsi="Times New Roman" w:cs="Times New Roman"/>
          <w:kern w:val="0"/>
          <w:lang w:eastAsia="pl-PL"/>
        </w:rPr>
        <w:fldChar w:fldCharType="end"/>
      </w:r>
      <w:r w:rsidR="008B236A" w:rsidRPr="00C5344E">
        <w:rPr>
          <w:rFonts w:ascii="Times New Roman" w:eastAsia="Arial" w:hAnsi="Times New Roman" w:cs="Times New Roman"/>
          <w:kern w:val="0"/>
          <w:lang w:eastAsia="pl-PL"/>
        </w:rPr>
        <w:t xml:space="preserve"> and </w:t>
      </w:r>
      <w:r w:rsidR="008B236A" w:rsidRPr="00C5344E">
        <w:rPr>
          <w:rFonts w:ascii="Times New Roman" w:eastAsia="Arial" w:hAnsi="Times New Roman" w:cs="Times New Roman"/>
          <w:kern w:val="0"/>
          <w:lang w:eastAsia="pl-PL"/>
          <w14:ligatures w14:val="none"/>
        </w:rPr>
        <w:t>link</w:t>
      </w:r>
      <w:r w:rsidR="00271AF7">
        <w:rPr>
          <w:rFonts w:ascii="Times New Roman" w:eastAsia="Arial" w:hAnsi="Times New Roman" w:cs="Times New Roman"/>
          <w:kern w:val="0"/>
          <w:lang w:eastAsia="pl-PL"/>
          <w14:ligatures w14:val="none"/>
        </w:rPr>
        <w:t>ing</w:t>
      </w:r>
      <w:r w:rsidR="008B236A" w:rsidRPr="00C5344E">
        <w:rPr>
          <w:rFonts w:ascii="Times New Roman" w:eastAsia="Arial" w:hAnsi="Times New Roman" w:cs="Times New Roman"/>
          <w:kern w:val="0"/>
          <w:lang w:eastAsia="pl-PL"/>
          <w14:ligatures w14:val="none"/>
        </w:rPr>
        <w:t xml:space="preserve"> light-dependent gene expression with circadian rhythms</w:t>
      </w:r>
      <w:r w:rsidR="00683712" w:rsidRPr="00C5344E">
        <w:rPr>
          <w:rFonts w:ascii="Times New Roman" w:eastAsia="Arial" w:hAnsi="Times New Roman" w:cs="Times New Roman"/>
          <w:kern w:val="0"/>
          <w:lang w:eastAsia="pl-PL"/>
          <w14:ligatures w14:val="none"/>
        </w:rPr>
        <w:t>.</w:t>
      </w:r>
    </w:p>
    <w:p w14:paraId="3C8C5783" w14:textId="30D7F29C" w:rsidR="00A974BD" w:rsidRPr="00C5344E" w:rsidRDefault="00A974BD" w:rsidP="002E629F">
      <w:pPr>
        <w:spacing w:line="276" w:lineRule="auto"/>
        <w:jc w:val="both"/>
        <w:rPr>
          <w:rFonts w:ascii="Times New Roman" w:eastAsia="Arial" w:hAnsi="Times New Roman" w:cs="Times New Roman"/>
          <w:iCs/>
          <w:kern w:val="0"/>
          <w:lang w:eastAsia="pl-PL"/>
          <w14:ligatures w14:val="none"/>
        </w:rPr>
      </w:pPr>
      <w:r w:rsidRPr="00C5344E">
        <w:rPr>
          <w:rFonts w:ascii="Times New Roman" w:eastAsia="Arial" w:hAnsi="Times New Roman" w:cs="Times New Roman"/>
          <w:kern w:val="0"/>
          <w:lang w:eastAsia="pl-PL"/>
          <w14:ligatures w14:val="none"/>
        </w:rPr>
        <w:t xml:space="preserve">Eighteen downregulated genes in the cellular response to the auxin stimulus cluster (BP GO:0071365) include two already known targets of </w:t>
      </w:r>
      <w:r w:rsidR="00AA2713">
        <w:rPr>
          <w:rFonts w:ascii="Times New Roman" w:eastAsia="Arial" w:hAnsi="Times New Roman" w:cs="Times New Roman"/>
          <w:kern w:val="0"/>
          <w:lang w:eastAsia="pl-PL"/>
          <w14:ligatures w14:val="none"/>
        </w:rPr>
        <w:t xml:space="preserve">Elongator-dependent </w:t>
      </w:r>
      <w:r w:rsidRPr="00C5344E">
        <w:rPr>
          <w:rFonts w:ascii="Times New Roman" w:eastAsia="Arial" w:hAnsi="Times New Roman" w:cs="Times New Roman"/>
          <w:kern w:val="0"/>
          <w:lang w:eastAsia="pl-PL"/>
          <w14:ligatures w14:val="none"/>
        </w:rPr>
        <w:t xml:space="preserve">histone acetylation, namely </w:t>
      </w:r>
      <w:r w:rsidRPr="00C5344E">
        <w:rPr>
          <w:rFonts w:ascii="Times New Roman" w:eastAsia="Arial" w:hAnsi="Times New Roman" w:cs="Times New Roman"/>
          <w:i/>
          <w:kern w:val="0"/>
          <w:lang w:eastAsia="pl-PL"/>
          <w14:ligatures w14:val="none"/>
        </w:rPr>
        <w:t>IAA3</w:t>
      </w:r>
      <w:r w:rsidRPr="00C5344E">
        <w:rPr>
          <w:rFonts w:ascii="Times New Roman" w:eastAsia="Arial" w:hAnsi="Times New Roman" w:cs="Times New Roman"/>
          <w:kern w:val="0"/>
          <w:lang w:eastAsia="pl-PL"/>
          <w14:ligatures w14:val="none"/>
        </w:rPr>
        <w:t xml:space="preserve"> and </w:t>
      </w:r>
      <w:r w:rsidRPr="00C5344E">
        <w:rPr>
          <w:rFonts w:ascii="Times New Roman" w:eastAsia="Arial" w:hAnsi="Times New Roman" w:cs="Times New Roman"/>
          <w:i/>
          <w:kern w:val="0"/>
          <w:lang w:eastAsia="pl-PL"/>
          <w14:ligatures w14:val="none"/>
        </w:rPr>
        <w:t xml:space="preserve">LAX2 </w:t>
      </w:r>
      <w:r w:rsidRPr="00C5344E">
        <w:rPr>
          <w:rFonts w:ascii="Times New Roman" w:hAnsi="Times New Roman" w:cs="Times New Roman"/>
        </w:rPr>
        <w:fldChar w:fldCharType="begin"/>
      </w:r>
      <w:r w:rsidR="00C27364">
        <w:rPr>
          <w:rFonts w:ascii="Times New Roman" w:eastAsia="Arial" w:hAnsi="Times New Roman" w:cs="Times New Roman"/>
          <w:i/>
          <w:kern w:val="0"/>
          <w:lang w:eastAsia="pl-PL"/>
        </w:rPr>
        <w:instrText xml:space="preserve"> ADDIN ZOTERO_ITEM CSL_CITATION {"citationID":"u38263Wj","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Pr="00C5344E">
        <w:rPr>
          <w:rFonts w:ascii="Times New Roman" w:eastAsia="Arial" w:hAnsi="Times New Roman" w:cs="Times New Roman"/>
          <w:i/>
          <w:kern w:val="0"/>
          <w:lang w:eastAsia="pl-PL"/>
        </w:rPr>
        <w:fldChar w:fldCharType="separate"/>
      </w:r>
      <w:r w:rsidR="00C27364" w:rsidRPr="00C27364">
        <w:rPr>
          <w:rFonts w:ascii="Times New Roman" w:hAnsi="Times New Roman" w:cs="Times New Roman"/>
        </w:rPr>
        <w:t>[19]</w:t>
      </w:r>
      <w:r w:rsidRPr="00C5344E">
        <w:rPr>
          <w:rFonts w:ascii="Times New Roman" w:eastAsia="Arial" w:hAnsi="Times New Roman" w:cs="Times New Roman"/>
          <w:i/>
          <w:kern w:val="0"/>
          <w:lang w:eastAsia="pl-PL"/>
        </w:rPr>
        <w:fldChar w:fldCharType="end"/>
      </w:r>
      <w:r w:rsidR="000F63CA" w:rsidRPr="00C5344E">
        <w:rPr>
          <w:rFonts w:ascii="Times New Roman" w:eastAsia="Arial" w:hAnsi="Times New Roman" w:cs="Times New Roman"/>
          <w:kern w:val="0"/>
          <w:lang w:eastAsia="pl-PL"/>
          <w14:ligatures w14:val="none"/>
        </w:rPr>
        <w:t xml:space="preserve">. This cluster also includes </w:t>
      </w:r>
      <w:r w:rsidRPr="00C5344E">
        <w:rPr>
          <w:rFonts w:ascii="Times New Roman" w:eastAsia="Arial" w:hAnsi="Times New Roman" w:cs="Times New Roman"/>
          <w:i/>
          <w:iCs/>
          <w:kern w:val="0"/>
          <w:lang w:eastAsia="pl-PL"/>
          <w14:ligatures w14:val="none"/>
        </w:rPr>
        <w:t>PIN3</w:t>
      </w:r>
      <w:r w:rsidR="000F63CA"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encod</w:t>
      </w:r>
      <w:r w:rsidR="000F63CA" w:rsidRPr="00C5344E">
        <w:rPr>
          <w:rFonts w:ascii="Times New Roman" w:eastAsia="Arial" w:hAnsi="Times New Roman" w:cs="Times New Roman"/>
          <w:kern w:val="0"/>
          <w:lang w:eastAsia="pl-PL"/>
          <w14:ligatures w14:val="none"/>
        </w:rPr>
        <w:t xml:space="preserve">ing </w:t>
      </w:r>
      <w:r w:rsidRPr="00C5344E">
        <w:rPr>
          <w:rFonts w:ascii="Times New Roman" w:eastAsia="Arial" w:hAnsi="Times New Roman" w:cs="Times New Roman"/>
          <w:kern w:val="0"/>
          <w:lang w:eastAsia="pl-PL"/>
          <w14:ligatures w14:val="none"/>
        </w:rPr>
        <w:t xml:space="preserve">auxin transporter PIN-FORMED 3 </w:t>
      </w:r>
      <w:r w:rsidR="000F63CA" w:rsidRPr="00C5344E">
        <w:rPr>
          <w:rFonts w:ascii="Times New Roman" w:eastAsia="Arial" w:hAnsi="Times New Roman" w:cs="Times New Roman"/>
          <w:kern w:val="0"/>
          <w:lang w:eastAsia="pl-PL"/>
          <w14:ligatures w14:val="none"/>
        </w:rPr>
        <w:t xml:space="preserve">which is </w:t>
      </w:r>
      <w:r w:rsidR="00C02DAD" w:rsidRPr="00C5344E">
        <w:rPr>
          <w:rFonts w:ascii="Times New Roman" w:eastAsia="Arial" w:hAnsi="Times New Roman" w:cs="Times New Roman"/>
          <w:kern w:val="0"/>
          <w:lang w:eastAsia="pl-PL"/>
          <w14:ligatures w14:val="none"/>
        </w:rPr>
        <w:t>know</w:t>
      </w:r>
      <w:r w:rsidR="00FD0467" w:rsidRPr="00C5344E">
        <w:rPr>
          <w:rFonts w:ascii="Times New Roman" w:eastAsia="Arial" w:hAnsi="Times New Roman" w:cs="Times New Roman"/>
          <w:kern w:val="0"/>
          <w:lang w:eastAsia="pl-PL"/>
          <w14:ligatures w14:val="none"/>
        </w:rPr>
        <w:t>n</w:t>
      </w:r>
      <w:r w:rsidR="00C02DAD" w:rsidRPr="00C5344E">
        <w:rPr>
          <w:rFonts w:ascii="Times New Roman" w:eastAsia="Arial" w:hAnsi="Times New Roman" w:cs="Times New Roman"/>
          <w:kern w:val="0"/>
          <w:lang w:eastAsia="pl-PL"/>
          <w14:ligatures w14:val="none"/>
        </w:rPr>
        <w:t xml:space="preserve"> to be dependent on the tRNA modification catalyzed by the Elong</w:t>
      </w:r>
      <w:r w:rsidR="005330A3" w:rsidRPr="00C5344E">
        <w:rPr>
          <w:rFonts w:ascii="Times New Roman" w:eastAsia="Arial" w:hAnsi="Times New Roman" w:cs="Times New Roman"/>
          <w:kern w:val="0"/>
          <w:lang w:eastAsia="pl-PL"/>
          <w14:ligatures w14:val="none"/>
        </w:rPr>
        <w:t>a</w:t>
      </w:r>
      <w:r w:rsidR="00C02DAD" w:rsidRPr="00C5344E">
        <w:rPr>
          <w:rFonts w:ascii="Times New Roman" w:eastAsia="Arial" w:hAnsi="Times New Roman" w:cs="Times New Roman"/>
          <w:kern w:val="0"/>
          <w:lang w:eastAsia="pl-PL"/>
          <w14:ligatures w14:val="none"/>
        </w:rPr>
        <w:t xml:space="preserve">tor complex </w:t>
      </w:r>
      <w:r w:rsidRPr="00C5344E">
        <w:rPr>
          <w:rFonts w:ascii="Times New Roman" w:eastAsia="Arial" w:hAnsi="Times New Roman" w:cs="Times New Roman"/>
          <w:kern w:val="0"/>
          <w:lang w:eastAsia="pl-PL"/>
          <w14:ligatures w14:val="none"/>
        </w:rPr>
        <w:t xml:space="preserve">during translation </w:t>
      </w:r>
      <w:r w:rsidR="000F63CA" w:rsidRPr="00C5344E">
        <w:rPr>
          <w:rFonts w:ascii="Times New Roman" w:hAnsi="Times New Roman" w:cs="Times New Roman"/>
        </w:rPr>
        <w:fldChar w:fldCharType="begin"/>
      </w:r>
      <w:r w:rsidR="00C27364">
        <w:rPr>
          <w:rFonts w:ascii="Times New Roman" w:eastAsia="Arial" w:hAnsi="Times New Roman" w:cs="Times New Roman"/>
          <w:kern w:val="0"/>
          <w:lang w:eastAsia="pl-PL"/>
        </w:rPr>
        <w:instrText xml:space="preserve"> ADDIN ZOTERO_ITEM CSL_CITATION {"citationID":"C8n8Nj2K","properties":{"formattedCitation":"[25]","plainCitation":"[25]","noteIndex":0},"citationItems":[{"id":18,"uris":["http://zotero.org/users/local/STEcaRQW/items/LQ2LTZR4","http://zotero.org/users/13847989/items/LQ2LTZR4"],"itemData":{"id":18,"type":"article-journal","container-title":"Cell Reports","DOI":"10.1016/j.celrep.2015.03.054","ISSN":"22111247","issue":"4","journalAbbreviation":"Cell Reports","language":"en","note":"number: 4","page":"516-526","source":"DOI.org (Crossref)","title":"Meta-regulation of Arabidopsis Auxin Responses Depends on tRNA Maturation","volume":"11","author":[{"family":"Leitner","given":"Johannes"},{"family":"Retzer","given":"Katarzyna"},{"family":"Malenica","given":"Nenad"},{"family":"Bartkeviciute","given":"Rasa"},{"family":"Lucyshyn","given":"Doris"},{"family":"Jäger","given":"Gunilla"},{"family":"Korbei","given":"Barbara"},{"family":"Byström","given":"Anders"},{"family":"Luschnig","given":"Christian"}],"issued":{"date-parts":[["2015",4]]}}}],"schema":"https://github.com/citation-style-language/schema/raw/master/csl-citation.json"} </w:instrText>
      </w:r>
      <w:r w:rsidR="000F63CA" w:rsidRPr="00C5344E">
        <w:rPr>
          <w:rFonts w:ascii="Times New Roman" w:eastAsia="Arial" w:hAnsi="Times New Roman" w:cs="Times New Roman"/>
          <w:kern w:val="0"/>
          <w:lang w:eastAsia="pl-PL"/>
        </w:rPr>
        <w:fldChar w:fldCharType="separate"/>
      </w:r>
      <w:r w:rsidR="00C27364" w:rsidRPr="00C27364">
        <w:rPr>
          <w:rFonts w:ascii="Times New Roman" w:hAnsi="Times New Roman" w:cs="Times New Roman"/>
        </w:rPr>
        <w:t>[25]</w:t>
      </w:r>
      <w:r w:rsidR="000F63CA" w:rsidRPr="00C5344E">
        <w:rPr>
          <w:rFonts w:ascii="Times New Roman" w:eastAsia="Arial" w:hAnsi="Times New Roman" w:cs="Times New Roman"/>
          <w:kern w:val="0"/>
          <w:lang w:eastAsia="pl-PL"/>
        </w:rPr>
        <w:fldChar w:fldCharType="end"/>
      </w:r>
      <w:r w:rsidR="000F63CA" w:rsidRPr="00C5344E">
        <w:rPr>
          <w:rFonts w:ascii="Times New Roman" w:eastAsia="Arial" w:hAnsi="Times New Roman" w:cs="Times New Roman"/>
          <w:kern w:val="0"/>
          <w:lang w:eastAsia="pl-PL"/>
        </w:rPr>
        <w:t>.</w:t>
      </w:r>
      <w:r w:rsidRPr="00C5344E">
        <w:rPr>
          <w:rFonts w:ascii="Times New Roman" w:eastAsia="Arial" w:hAnsi="Times New Roman" w:cs="Times New Roman"/>
          <w:kern w:val="0"/>
          <w:lang w:eastAsia="pl-PL"/>
          <w14:ligatures w14:val="none"/>
        </w:rPr>
        <w:t xml:space="preserve"> </w:t>
      </w:r>
      <w:r w:rsidR="008508CE" w:rsidRPr="00C5344E">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 xml:space="preserve">he decreased expression of </w:t>
      </w:r>
      <w:r w:rsidRPr="00C5344E">
        <w:rPr>
          <w:rFonts w:ascii="Times New Roman" w:eastAsia="Arial" w:hAnsi="Times New Roman" w:cs="Times New Roman"/>
          <w:i/>
          <w:iCs/>
          <w:kern w:val="0"/>
          <w:lang w:eastAsia="pl-PL"/>
          <w14:ligatures w14:val="none"/>
        </w:rPr>
        <w:t>PIN3</w:t>
      </w:r>
      <w:r w:rsidR="00271AF7">
        <w:rPr>
          <w:rFonts w:ascii="Times New Roman" w:eastAsia="Arial" w:hAnsi="Times New Roman" w:cs="Times New Roman"/>
          <w:kern w:val="0"/>
          <w:lang w:eastAsia="pl-PL"/>
          <w14:ligatures w14:val="none"/>
        </w:rPr>
        <w:t xml:space="preserve">, </w:t>
      </w:r>
      <w:r w:rsidR="00271AF7" w:rsidRPr="00C5344E">
        <w:rPr>
          <w:rFonts w:ascii="Times New Roman" w:eastAsia="Arial" w:hAnsi="Times New Roman" w:cs="Times New Roman"/>
          <w:i/>
          <w:iCs/>
          <w:kern w:val="0"/>
          <w:lang w:eastAsia="pl-PL"/>
          <w14:ligatures w14:val="none"/>
        </w:rPr>
        <w:t>Gretchen Hagen 3.6</w:t>
      </w:r>
      <w:r w:rsidR="00271AF7" w:rsidRPr="00C5344E">
        <w:rPr>
          <w:rFonts w:ascii="Times New Roman" w:eastAsia="Arial" w:hAnsi="Times New Roman" w:cs="Times New Roman"/>
          <w:kern w:val="0"/>
          <w:lang w:eastAsia="pl-PL"/>
          <w14:ligatures w14:val="none"/>
        </w:rPr>
        <w:t xml:space="preserve"> and </w:t>
      </w:r>
      <w:r w:rsidR="00271AF7" w:rsidRPr="00C5344E">
        <w:rPr>
          <w:rFonts w:ascii="Times New Roman" w:eastAsia="Arial" w:hAnsi="Times New Roman" w:cs="Times New Roman"/>
          <w:i/>
          <w:iCs/>
          <w:kern w:val="0"/>
          <w:lang w:eastAsia="pl-PL"/>
          <w14:ligatures w14:val="none"/>
        </w:rPr>
        <w:t>3.17</w:t>
      </w:r>
      <w:r w:rsidR="00271AF7" w:rsidRPr="00C5344E">
        <w:rPr>
          <w:rFonts w:ascii="Times New Roman" w:eastAsia="Arial" w:hAnsi="Times New Roman" w:cs="Times New Roman"/>
          <w:kern w:val="0"/>
          <w:lang w:eastAsia="pl-PL"/>
          <w14:ligatures w14:val="none"/>
        </w:rPr>
        <w:t xml:space="preserve"> (</w:t>
      </w:r>
      <w:r w:rsidR="00271AF7" w:rsidRPr="00C5344E">
        <w:rPr>
          <w:rFonts w:ascii="Times New Roman" w:eastAsia="Arial" w:hAnsi="Times New Roman" w:cs="Times New Roman"/>
          <w:i/>
          <w:iCs/>
          <w:kern w:val="0"/>
          <w:lang w:eastAsia="pl-PL"/>
          <w14:ligatures w14:val="none"/>
        </w:rPr>
        <w:t>GH3.6</w:t>
      </w:r>
      <w:r w:rsidR="00271AF7" w:rsidRPr="00C5344E">
        <w:rPr>
          <w:rFonts w:ascii="Times New Roman" w:eastAsia="Arial" w:hAnsi="Times New Roman" w:cs="Times New Roman"/>
          <w:kern w:val="0"/>
          <w:lang w:eastAsia="pl-PL"/>
          <w14:ligatures w14:val="none"/>
        </w:rPr>
        <w:t xml:space="preserve">; </w:t>
      </w:r>
      <w:r w:rsidR="00271AF7" w:rsidRPr="00C5344E">
        <w:rPr>
          <w:rFonts w:ascii="Times New Roman" w:eastAsia="Arial" w:hAnsi="Times New Roman" w:cs="Times New Roman"/>
          <w:i/>
          <w:iCs/>
          <w:kern w:val="0"/>
          <w:lang w:eastAsia="pl-PL"/>
          <w14:ligatures w14:val="none"/>
        </w:rPr>
        <w:t>3.17</w:t>
      </w:r>
      <w:r w:rsidR="00271AF7" w:rsidRPr="00C5344E">
        <w:rPr>
          <w:rFonts w:ascii="Times New Roman" w:eastAsia="Arial" w:hAnsi="Times New Roman" w:cs="Times New Roman"/>
          <w:kern w:val="0"/>
          <w:lang w:eastAsia="pl-PL"/>
          <w14:ligatures w14:val="none"/>
        </w:rPr>
        <w:t xml:space="preserve">), and </w:t>
      </w:r>
      <w:r w:rsidR="00271AF7" w:rsidRPr="00C5344E">
        <w:rPr>
          <w:rFonts w:ascii="Times New Roman" w:eastAsia="Arial" w:hAnsi="Times New Roman" w:cs="Times New Roman"/>
          <w:i/>
          <w:iCs/>
          <w:kern w:val="0"/>
          <w:lang w:eastAsia="pl-PL"/>
          <w14:ligatures w14:val="none"/>
        </w:rPr>
        <w:t>LOPPED1</w:t>
      </w:r>
      <w:r w:rsidR="00271AF7" w:rsidRPr="00271AF7">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could cause an incorrect auxin accumulation in the hypocotyl</w:t>
      </w:r>
      <w:r w:rsidR="00271AF7">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and promote cell expansion</w:t>
      </w:r>
      <w:r w:rsidR="00653A1F">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4</w:t>
      </w:r>
      <w:r w:rsidR="00653A1F">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w:t>
      </w:r>
    </w:p>
    <w:p w14:paraId="70A78212" w14:textId="3B60B46D" w:rsidR="006C3B32" w:rsidRPr="00C5344E" w:rsidRDefault="00B952A3"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Downregulated genes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hypocotyls clustered into </w:t>
      </w:r>
      <w:r w:rsidR="00761AB8" w:rsidRPr="00C5344E">
        <w:rPr>
          <w:rFonts w:ascii="Times New Roman" w:eastAsia="Arial" w:hAnsi="Times New Roman" w:cs="Times New Roman"/>
          <w:kern w:val="0"/>
          <w:lang w:eastAsia="pl-PL"/>
          <w14:ligatures w14:val="none"/>
        </w:rPr>
        <w:t>categories associated with cytoskeleton</w:t>
      </w:r>
      <w:r w:rsidR="008508CE" w:rsidRPr="00C5344E">
        <w:rPr>
          <w:rFonts w:ascii="Times New Roman" w:eastAsia="Arial" w:hAnsi="Times New Roman" w:cs="Times New Roman"/>
          <w:kern w:val="0"/>
          <w:lang w:eastAsia="pl-PL"/>
          <w14:ligatures w14:val="none"/>
        </w:rPr>
        <w:t>:</w:t>
      </w:r>
      <w:r w:rsidR="00761AB8"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microtubule (CC GO:0005874)</w:t>
      </w:r>
      <w:r w:rsidR="00D87477" w:rsidRPr="00C5344E">
        <w:rPr>
          <w:rFonts w:ascii="Times New Roman" w:eastAsia="Arial" w:hAnsi="Times New Roman" w:cs="Times New Roman"/>
          <w:kern w:val="0"/>
          <w:lang w:eastAsia="pl-PL"/>
          <w14:ligatures w14:val="none"/>
        </w:rPr>
        <w:t xml:space="preserve"> and microtubule-based movement (BP GO:0007018)</w:t>
      </w:r>
      <w:r w:rsidR="00653A1F">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4</w:t>
      </w:r>
      <w:r w:rsidR="00653A1F">
        <w:rPr>
          <w:rFonts w:ascii="Times New Roman" w:eastAsia="Arial" w:hAnsi="Times New Roman" w:cs="Times New Roman"/>
          <w:kern w:val="0"/>
          <w:lang w:eastAsia="pl-PL"/>
          <w14:ligatures w14:val="none"/>
        </w:rPr>
        <w:t>)</w:t>
      </w:r>
      <w:r w:rsidR="00761AB8"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8508CE" w:rsidRPr="00C5344E">
        <w:rPr>
          <w:rFonts w:ascii="Times New Roman" w:eastAsia="Arial" w:hAnsi="Times New Roman" w:cs="Times New Roman"/>
          <w:kern w:val="0"/>
          <w:lang w:eastAsia="pl-PL"/>
          <w14:ligatures w14:val="none"/>
        </w:rPr>
        <w:t>D</w:t>
      </w:r>
      <w:r w:rsidR="006C3B32" w:rsidRPr="00C5344E">
        <w:rPr>
          <w:rFonts w:ascii="Times New Roman" w:eastAsia="Arial" w:hAnsi="Times New Roman" w:cs="Times New Roman"/>
          <w:kern w:val="0"/>
          <w:lang w:eastAsia="pl-PL"/>
          <w14:ligatures w14:val="none"/>
        </w:rPr>
        <w:t>ecrease</w:t>
      </w:r>
      <w:r w:rsidR="008508CE" w:rsidRPr="00C5344E">
        <w:rPr>
          <w:rFonts w:ascii="Times New Roman" w:eastAsia="Arial" w:hAnsi="Times New Roman" w:cs="Times New Roman"/>
          <w:kern w:val="0"/>
          <w:lang w:eastAsia="pl-PL"/>
          <w14:ligatures w14:val="none"/>
        </w:rPr>
        <w:t>d expression of these</w:t>
      </w:r>
      <w:r w:rsidR="006C3B32" w:rsidRPr="00C5344E">
        <w:rPr>
          <w:rFonts w:ascii="Times New Roman" w:eastAsia="Arial" w:hAnsi="Times New Roman" w:cs="Times New Roman"/>
          <w:kern w:val="0"/>
          <w:lang w:eastAsia="pl-PL"/>
          <w14:ligatures w14:val="none"/>
        </w:rPr>
        <w:t xml:space="preserve"> gene</w:t>
      </w:r>
      <w:r w:rsidR="008508CE" w:rsidRPr="00C5344E">
        <w:rPr>
          <w:rFonts w:ascii="Times New Roman" w:eastAsia="Arial" w:hAnsi="Times New Roman" w:cs="Times New Roman"/>
          <w:kern w:val="0"/>
          <w:lang w:eastAsia="pl-PL"/>
          <w14:ligatures w14:val="none"/>
        </w:rPr>
        <w:t xml:space="preserve">s can lead to disorganization of microtubules involved in the deposition of cellulose in the cell wall </w:t>
      </w:r>
      <w:r w:rsidR="008508CE"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{"citationID":"1nRbWH4x","properties":{"formattedCitation":"[52, 53]","plainCitation":"[52, 53]","noteIndex":0},"citationItems":[{"id":315,"uris":["http://zotero.org/users/13847989/items/TJ6YHM44"],"itemData":{"id":315,"type":"article-journal","abstract":"Plants shape their organs with a precision demanded by optimal function; organ shaping requires control over cell wall expansion anisotropy. Focusing on multicellular organs, I survey the occurrence of expansion anisotropy and discuss its causes and proposed controls. Expansion anisotropy of a unit area of cell wall is characterized by the direction and degree of anisotropy. The direction of maximal expansion rate is usually regulated by the direction of net alignment among cellulose microfibrils, which overcomes the prevailing stress anisotropy. In some stems, the directionality of expansion of epidermal cells is controlled by that of the inner tissue. The degree of anisotropy can vary widely as a function of position and of treatment. The degree of anisotropy is probably controlled by factors in addition to the direction of microfibril alignment. I hypothesize that rates of expansion in maximal and minimal directions are regulated by distinct molecular mechanisms that regulate interactions between matrix and microfibrils.","container-title":"Annual Review of Cell and Developmental Biology","DOI":"10.1146/annurev.cellbio.20.082503.103053","ISSN":"1081-0706, 1530-8995","issue":"1","journalAbbreviation":"Annu. Rev. Cell Dev. Biol.","language":"en","page":"203-222","source":"DOI.org (Crossref)","title":"ANISOTROPIC EXPANSION OF THE PLANT CELL WALL","volume":"21","author":[{"family":"Baskin","given":"Tobias I."}],"issued":{"date-parts":[["2005",11,1]]}}},{"id":314,"uris":["http://zotero.org/users/13847989/items/9JSTIA3W"],"itemData":{"id":314,"type":"article-journal","container-title":"Current Opinion in Plant Biology","DOI":"10.1016/j.pbi.2008.10.007","ISSN":"13695266","issue":"6","journalAbbreviation":"Current Opinion in Plant Biology","language":"en","license":"https://www.elsevier.com/tdm/userlicense/1.0/","page":"641-646","source":"DOI.org (Crossref)","title":"The parallel lives of microtubules and cellulose microfibrils","volume":"11","author":[{"family":"Lloyd","given":"Clive"},{"family":"Chan","given":"Jordi"}],"issued":{"date-parts":[["2008",12]]}}}],"schema":"https://github.com/citation-style-language/schema/raw/master/csl-citation.json"} </w:instrText>
      </w:r>
      <w:r w:rsidR="008508CE"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[52, 53]</w:t>
      </w:r>
      <w:r w:rsidR="008508CE" w:rsidRPr="00C5344E">
        <w:rPr>
          <w:rFonts w:ascii="Times New Roman" w:eastAsia="Arial" w:hAnsi="Times New Roman" w:cs="Times New Roman"/>
          <w:kern w:val="0"/>
          <w:lang w:eastAsia="pl-PL"/>
          <w14:ligatures w14:val="none"/>
        </w:rPr>
        <w:fldChar w:fldCharType="end"/>
      </w:r>
      <w:r w:rsidR="00D47521">
        <w:rPr>
          <w:rFonts w:ascii="Times New Roman" w:eastAsia="Arial" w:hAnsi="Times New Roman" w:cs="Times New Roman"/>
          <w:kern w:val="0"/>
          <w:lang w:eastAsia="pl-PL"/>
          <w14:ligatures w14:val="none"/>
        </w:rPr>
        <w:t xml:space="preserve">, and hypocotyl elongation </w:t>
      </w:r>
      <w:r w:rsidR="006C3B32"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{"citationID":"tyjOKelY","properties":{"formattedCitation":"[54]","plainCitation":"[54]","noteIndex":0},"citationItems":[{"id":316,"uris":["http://zotero.org/users/13847989/items/FML242S7"],"itemData":{"id":316,"type":"article-journal","abstract":"How microgravity in space influences plant cell growth is an important issue for plant cell biology as well as space biology. We investigated the role of cortical microtubules in the stimulation of elongation growth in Arabidopsis (Arabidopsis thaliana) hypocotyls under microgravity conditions with the Resist Tubule space experiment. The epidermal cells in the lower half of the hypocotyls of wild-type Columbia were longer in microgravity than at on-orbit 1 g, which precipitated an increase in the entire hypocotyl length. In the apical region, cortical microtubules adjacent to the outer tangential wall were predominantly transverse to the long axis of the cell, whereas longitudinal microtubules were predominant in the basal region. In the 9th to 12th epidermal cells (1 to 3 mm) from the tip, where the modification of microtubule orientation from transverse to longitudinal directions (reorientation) occurred, cells with transverse microtubules increased, whereas those with longitudinal microtubules decreased in microgravity, and the average angle with respect to the transverse cell axis decreased, indicating that the reorientation was suppressed in microgravity. The expression of tubulin genes was suppressed in microgravity. These results suggest that under microgravity conditions, the expression of genes related to microtubule formation was downregulated, which may cause the suppression of microtubule reorientation from transverse to longitudinal directions, thereby stimulating cell elongation in Arabidopsis hypocotyls.","container-title":"Plants","DOI":"10.3390/plants11030465","ISSN":"2223-7747","issue":"3","journalAbbreviation":"Plants","language":"en","license":"https://creativecommons.org/licenses/by/4.0/","page":"465","source":"DOI.org (Crossref)","title":"Suppression of Cortical Microtubule Reorientation and Stimulation of Cell Elongation in Arabidopsis Hypocotyls under Microgravity Conditions in Space","volume":"11","author":[{"family":"Kato","given":"Shiho"},{"family":"Murakami","given":"Mana"},{"family":"Saika","given":"Ryo"},{"family":"Soga","given":"Kouichi"},{"family":"Wakabayashi","given":"Kazuyuki"},{"family":"Hashimoto","given":"Hirofumi"},{"family":"Yano","given":"Sachiko"},{"family":"Matsumoto","given":"Shohei"},{"family":"Kasahara","given":"Haruo"},{"family":"Kamada","given":"Motoshi"},{"family":"Shimazu","given":"Toru"},{"family":"Hashimoto","given":"Takashi"},{"family":"Hoson","given":"Takayuki"}],"issued":{"date-parts":[["2022",2,8]]}}}],"schema":"https://github.com/citation-style-language/schema/raw/master/csl-citation.json"} </w:instrText>
      </w:r>
      <w:r w:rsidR="006C3B32"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[54]</w:t>
      </w:r>
      <w:r w:rsidR="006C3B32" w:rsidRPr="00C5344E">
        <w:rPr>
          <w:rFonts w:ascii="Times New Roman" w:eastAsia="Arial" w:hAnsi="Times New Roman" w:cs="Times New Roman"/>
          <w:kern w:val="0"/>
          <w:lang w:eastAsia="pl-PL"/>
          <w14:ligatures w14:val="none"/>
        </w:rPr>
        <w:fldChar w:fldCharType="end"/>
      </w:r>
      <w:r w:rsidR="006C3B32" w:rsidRPr="00C5344E">
        <w:rPr>
          <w:rFonts w:ascii="Times New Roman" w:eastAsia="Arial" w:hAnsi="Times New Roman" w:cs="Times New Roman"/>
          <w:kern w:val="0"/>
          <w:lang w:eastAsia="pl-PL"/>
          <w14:ligatures w14:val="none"/>
        </w:rPr>
        <w:t>.</w:t>
      </w:r>
    </w:p>
    <w:p w14:paraId="0F153EAC" w14:textId="0D531764" w:rsidR="00580BA9" w:rsidRPr="00C5344E" w:rsidRDefault="00D47521" w:rsidP="002E629F">
      <w:pPr>
        <w:spacing w:line="276" w:lineRule="auto"/>
        <w:jc w:val="both"/>
        <w:rPr>
          <w:rFonts w:ascii="Times New Roman" w:hAnsi="Times New Roman" w:cs="Times New Roman"/>
          <w:lang w:eastAsia="pl-PL"/>
        </w:rPr>
      </w:pPr>
      <w:r>
        <w:rPr>
          <w:rFonts w:ascii="Times New Roman" w:hAnsi="Times New Roman" w:cs="Times New Roman"/>
          <w:lang w:eastAsia="pl-PL"/>
        </w:rPr>
        <w:t>W</w:t>
      </w:r>
      <w:r w:rsidR="00FA6D5E" w:rsidRPr="00C5344E">
        <w:rPr>
          <w:rFonts w:ascii="Times New Roman" w:hAnsi="Times New Roman" w:cs="Times New Roman"/>
          <w:lang w:eastAsia="pl-PL"/>
        </w:rPr>
        <w:t xml:space="preserve">e also analyzed </w:t>
      </w:r>
      <w:r w:rsidR="00084CD5" w:rsidRPr="00C5344E">
        <w:rPr>
          <w:rFonts w:ascii="Times New Roman" w:hAnsi="Times New Roman" w:cs="Times New Roman"/>
          <w:i/>
          <w:lang w:eastAsia="pl-PL"/>
        </w:rPr>
        <w:t>elo3-6</w:t>
      </w:r>
      <w:r w:rsidR="00084CD5">
        <w:rPr>
          <w:rFonts w:ascii="Times New Roman" w:hAnsi="Times New Roman" w:cs="Times New Roman"/>
          <w:i/>
          <w:lang w:eastAsia="pl-PL"/>
        </w:rPr>
        <w:t xml:space="preserve"> </w:t>
      </w:r>
      <w:r w:rsidRPr="00C5344E">
        <w:rPr>
          <w:rFonts w:ascii="Times New Roman" w:hAnsi="Times New Roman" w:cs="Times New Roman"/>
          <w:lang w:eastAsia="pl-PL"/>
        </w:rPr>
        <w:t xml:space="preserve">upregulated </w:t>
      </w:r>
      <w:r w:rsidR="00FA6D5E" w:rsidRPr="00C5344E">
        <w:rPr>
          <w:rFonts w:ascii="Times New Roman" w:hAnsi="Times New Roman" w:cs="Times New Roman"/>
          <w:lang w:eastAsia="pl-PL"/>
        </w:rPr>
        <w:t xml:space="preserve">genes as </w:t>
      </w:r>
      <w:r>
        <w:rPr>
          <w:rFonts w:ascii="Times New Roman" w:hAnsi="Times New Roman" w:cs="Times New Roman"/>
          <w:lang w:eastAsia="pl-PL"/>
        </w:rPr>
        <w:t>a</w:t>
      </w:r>
      <w:r w:rsidR="00FA6D5E" w:rsidRPr="00C5344E">
        <w:rPr>
          <w:rFonts w:ascii="Times New Roman" w:hAnsi="Times New Roman" w:cs="Times New Roman"/>
          <w:lang w:eastAsia="pl-PL"/>
        </w:rPr>
        <w:t xml:space="preserve"> secondary effect</w:t>
      </w:r>
      <w:r w:rsidR="00084CD5">
        <w:rPr>
          <w:rFonts w:ascii="Times New Roman" w:hAnsi="Times New Roman" w:cs="Times New Roman"/>
          <w:lang w:eastAsia="pl-PL"/>
        </w:rPr>
        <w:t xml:space="preserve"> of the functional Elongator absence</w:t>
      </w:r>
      <w:r w:rsidR="00FA6D5E" w:rsidRPr="00C5344E">
        <w:rPr>
          <w:rFonts w:ascii="Times New Roman" w:hAnsi="Times New Roman" w:cs="Times New Roman"/>
          <w:lang w:eastAsia="pl-PL"/>
        </w:rPr>
        <w:t xml:space="preserve">. </w:t>
      </w:r>
      <w:r>
        <w:rPr>
          <w:rFonts w:ascii="Times New Roman" w:hAnsi="Times New Roman" w:cs="Times New Roman"/>
          <w:lang w:eastAsia="pl-PL"/>
        </w:rPr>
        <w:t xml:space="preserve">Unlike the downregulated genes in </w:t>
      </w:r>
      <w:r w:rsidR="00FA6D5E" w:rsidRPr="00C5344E">
        <w:rPr>
          <w:rFonts w:ascii="Times New Roman" w:hAnsi="Times New Roman" w:cs="Times New Roman"/>
          <w:i/>
          <w:lang w:eastAsia="pl-PL"/>
        </w:rPr>
        <w:t>elo3-6</w:t>
      </w:r>
      <w:r w:rsidR="00FA6D5E" w:rsidRPr="00C5344E">
        <w:rPr>
          <w:rFonts w:ascii="Times New Roman" w:hAnsi="Times New Roman" w:cs="Times New Roman"/>
          <w:lang w:eastAsia="pl-PL"/>
        </w:rPr>
        <w:t xml:space="preserve"> hypocotyls</w:t>
      </w:r>
      <w:r>
        <w:rPr>
          <w:rFonts w:ascii="Times New Roman" w:hAnsi="Times New Roman" w:cs="Times New Roman"/>
          <w:lang w:eastAsia="pl-PL"/>
        </w:rPr>
        <w:t>, the upregulated genes</w:t>
      </w:r>
      <w:r w:rsidR="00FA6D5E" w:rsidRPr="00C5344E">
        <w:rPr>
          <w:rFonts w:ascii="Times New Roman" w:hAnsi="Times New Roman" w:cs="Times New Roman"/>
          <w:lang w:eastAsia="pl-PL"/>
        </w:rPr>
        <w:t xml:space="preserve"> </w:t>
      </w:r>
      <w:r>
        <w:rPr>
          <w:rFonts w:ascii="Times New Roman" w:hAnsi="Times New Roman" w:cs="Times New Roman"/>
          <w:lang w:eastAsia="pl-PL"/>
        </w:rPr>
        <w:t>formed</w:t>
      </w:r>
      <w:r w:rsidR="00FA6D5E" w:rsidRPr="00C5344E">
        <w:rPr>
          <w:rFonts w:ascii="Times New Roman" w:hAnsi="Times New Roman" w:cs="Times New Roman"/>
          <w:lang w:eastAsia="pl-PL"/>
        </w:rPr>
        <w:t xml:space="preserve"> a dispersed and multithreaded network of Biological Process </w:t>
      </w:r>
      <w:r w:rsidR="00F37A6D">
        <w:rPr>
          <w:rFonts w:ascii="Times New Roman" w:hAnsi="Times New Roman" w:cs="Times New Roman"/>
          <w:lang w:eastAsia="pl-PL"/>
        </w:rPr>
        <w:t xml:space="preserve">(BP) </w:t>
      </w:r>
      <w:r w:rsidR="00FA6D5E" w:rsidRPr="00C5344E">
        <w:rPr>
          <w:rFonts w:ascii="Times New Roman" w:hAnsi="Times New Roman" w:cs="Times New Roman"/>
          <w:lang w:eastAsia="pl-PL"/>
        </w:rPr>
        <w:t>GOs (Fig. 2</w:t>
      </w:r>
      <w:r w:rsidR="00CD4107" w:rsidRPr="00C5344E">
        <w:rPr>
          <w:rFonts w:ascii="Times New Roman" w:hAnsi="Times New Roman" w:cs="Times New Roman"/>
          <w:lang w:eastAsia="pl-PL"/>
        </w:rPr>
        <w:t>f</w:t>
      </w:r>
      <w:r w:rsidR="00FA6D5E" w:rsidRPr="00C5344E">
        <w:rPr>
          <w:rFonts w:ascii="Times New Roman" w:hAnsi="Times New Roman" w:cs="Times New Roman"/>
          <w:lang w:eastAsia="pl-PL"/>
        </w:rPr>
        <w:t>). However, the Cellular Component</w:t>
      </w:r>
      <w:r w:rsidR="00F37A6D">
        <w:rPr>
          <w:rFonts w:ascii="Times New Roman" w:hAnsi="Times New Roman" w:cs="Times New Roman"/>
          <w:lang w:eastAsia="pl-PL"/>
        </w:rPr>
        <w:t xml:space="preserve"> (CC)</w:t>
      </w:r>
      <w:r w:rsidR="00FA6D5E" w:rsidRPr="00C5344E">
        <w:rPr>
          <w:rFonts w:ascii="Times New Roman" w:hAnsi="Times New Roman" w:cs="Times New Roman"/>
          <w:lang w:eastAsia="pl-PL"/>
        </w:rPr>
        <w:t xml:space="preserve"> domain pinpointed specific localizations of the </w:t>
      </w:r>
      <w:r w:rsidR="008200B8" w:rsidRPr="00C5344E">
        <w:rPr>
          <w:rFonts w:ascii="Times New Roman" w:hAnsi="Times New Roman" w:cs="Times New Roman"/>
          <w:lang w:eastAsia="pl-PL"/>
        </w:rPr>
        <w:t>proteins encoded by</w:t>
      </w:r>
      <w:r w:rsidR="00FA6D5E" w:rsidRPr="00C5344E">
        <w:rPr>
          <w:rFonts w:ascii="Times New Roman" w:hAnsi="Times New Roman" w:cs="Times New Roman"/>
          <w:lang w:eastAsia="pl-PL"/>
        </w:rPr>
        <w:t xml:space="preserve"> 882 upregulated genes: 567 genes clustered into </w:t>
      </w:r>
      <w:r w:rsidR="00CB17CC" w:rsidRPr="00C5344E">
        <w:rPr>
          <w:rFonts w:ascii="Times New Roman" w:hAnsi="Times New Roman" w:cs="Times New Roman"/>
          <w:lang w:eastAsia="pl-PL"/>
        </w:rPr>
        <w:t>cytoplasm category (CC GO:0005737)</w:t>
      </w:r>
      <w:r w:rsidR="00FA6D5E" w:rsidRPr="00C5344E">
        <w:rPr>
          <w:rFonts w:ascii="Times New Roman" w:hAnsi="Times New Roman" w:cs="Times New Roman"/>
          <w:lang w:eastAsia="pl-PL"/>
        </w:rPr>
        <w:t>, and 180 DEGs clustered into the “plasma membrane” category (CC GO:0005886)</w:t>
      </w:r>
      <w:r w:rsidR="007A53BA" w:rsidRPr="00C5344E">
        <w:rPr>
          <w:rFonts w:ascii="Times New Roman" w:hAnsi="Times New Roman" w:cs="Times New Roman"/>
          <w:lang w:eastAsia="pl-PL"/>
        </w:rPr>
        <w:t xml:space="preserve"> (Fig. S</w:t>
      </w:r>
      <w:r w:rsidR="001D5175" w:rsidRPr="00C5344E">
        <w:rPr>
          <w:rFonts w:ascii="Times New Roman" w:hAnsi="Times New Roman" w:cs="Times New Roman"/>
          <w:lang w:eastAsia="pl-PL"/>
        </w:rPr>
        <w:t>2</w:t>
      </w:r>
      <w:r w:rsidR="003A2FEC" w:rsidRPr="00C5344E">
        <w:rPr>
          <w:rFonts w:ascii="Times New Roman" w:hAnsi="Times New Roman" w:cs="Times New Roman"/>
          <w:lang w:eastAsia="pl-PL"/>
        </w:rPr>
        <w:t>b</w:t>
      </w:r>
      <w:r w:rsidR="007A53BA" w:rsidRPr="00C5344E">
        <w:rPr>
          <w:rFonts w:ascii="Times New Roman" w:hAnsi="Times New Roman" w:cs="Times New Roman"/>
          <w:lang w:eastAsia="pl-PL"/>
        </w:rPr>
        <w:t>)</w:t>
      </w:r>
      <w:r w:rsidR="00FA6D5E" w:rsidRPr="00C5344E">
        <w:rPr>
          <w:rFonts w:ascii="Times New Roman" w:hAnsi="Times New Roman" w:cs="Times New Roman"/>
          <w:lang w:eastAsia="pl-PL"/>
        </w:rPr>
        <w:t>.</w:t>
      </w:r>
    </w:p>
    <w:p w14:paraId="1D8D1080" w14:textId="565B1778" w:rsidR="00FC5E24" w:rsidRPr="00C5344E" w:rsidRDefault="00FC5E24" w:rsidP="00FC5E24">
      <w:pPr>
        <w:spacing w:after="20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lastRenderedPageBreak/>
        <w:t xml:space="preserve">The most enriched GO groups were indole-containing compound catabolic process (BP GO:0042436) and indole glucosinolate metabolic process (BP GO:0042343), which is in agreement with previous studies of the </w:t>
      </w:r>
      <w:r w:rsidRPr="00C5344E">
        <w:rPr>
          <w:rFonts w:ascii="Times New Roman" w:hAnsi="Times New Roman" w:cs="Times New Roman"/>
          <w:i/>
          <w:lang w:eastAsia="pl-PL"/>
        </w:rPr>
        <w:t>elo3-6</w:t>
      </w:r>
      <w:r w:rsidRPr="00C5344E">
        <w:rPr>
          <w:rFonts w:ascii="Times New Roman" w:hAnsi="Times New Roman" w:cs="Times New Roman"/>
          <w:lang w:eastAsia="pl-PL"/>
        </w:rPr>
        <w:t xml:space="preserve"> </w:t>
      </w:r>
      <w:r w:rsidRPr="00C5344E">
        <w:rPr>
          <w:rFonts w:ascii="Times New Roman" w:eastAsia="Arial" w:hAnsi="Times New Roman" w:cs="Times New Roman"/>
          <w:kern w:val="0"/>
          <w:lang w:eastAsia="pl-PL"/>
          <w14:ligatures w14:val="none"/>
        </w:rPr>
        <w:t>mutant</w:t>
      </w:r>
      <w:r w:rsidR="0038433C" w:rsidRPr="00C5344E">
        <w:rPr>
          <w:rFonts w:ascii="Times New Roman" w:eastAsia="Arial" w:hAnsi="Times New Roman" w:cs="Times New Roman"/>
          <w:kern w:val="0"/>
          <w:lang w:eastAsia="pl-PL"/>
          <w14:ligatures w14:val="none"/>
        </w:rPr>
        <w:t xml:space="preserve"> </w:t>
      </w:r>
      <w:r w:rsidR="0038433C" w:rsidRPr="00C5344E">
        <w:rPr>
          <w:rFonts w:ascii="Times New Roman" w:eastAsia="Arial" w:hAnsi="Times New Roman" w:cs="Times New Roman"/>
          <w:kern w:val="0"/>
          <w:lang w:eastAsia="pl-PL"/>
          <w14:ligatures w14:val="none"/>
        </w:rPr>
        <w:fldChar w:fldCharType="begin"/>
      </w:r>
      <w:r w:rsidR="00C27364">
        <w:rPr>
          <w:rFonts w:ascii="Times New Roman" w:eastAsia="Arial" w:hAnsi="Times New Roman" w:cs="Times New Roman"/>
          <w:kern w:val="0"/>
          <w:lang w:eastAsia="pl-PL"/>
          <w14:ligatures w14:val="none"/>
        </w:rPr>
        <w:instrText xml:space="preserve"> ADDIN ZOTERO_ITEM CSL_CITATION {"citationID":"4kr9sIW6","properties":{"formattedCitation":"[19]","plainCitation":"[19]","noteIndex":0},"citationItems":[{"id":16,"uris":["http://zotero.org/users/local/STEcaRQW/items/UPUTLXHP","http://zotero.org/users/13847989/items/UPUTLXHP"],"itemData":{"id":16,"type":"article-journal","abstract":"In eukaryotes, transcription of protein-encoding genes is strongly regulated by posttranslational modifications of histones that affect the accessibility of the DNA by RNA polymerase II (RNAPII). The Elongator complex was originally identified in yeast as a histone acetyltransferase (HAT) complex that activates RNAPII-mediated transcription. In\n              Arabidopsis thaliana\n              , the Elongator mutants\n              elo1\n              ,\n              elo2\n              , and\n              elo3\n              with decreased leaf and primary root growth due to reduced cell proliferation identified homologs of components of the yeast Elongator complex, Elp4, Elp1, and Elp3, respectively. Here we show that the Elongator complex was purified from plant cell cultures as a six-component complex. The role of plant Elongator in transcription elongation was supported by colocalization of the HAT enzyme, ELO3, with euchromatin and the phosphorylated form of RNAPII, and reduced histone H3 lysine 14 acetylation at the coding region of the\n              SHORT HYPOCOTYL 2\n              auxin repressor and the\n              LAX2\n              auxin influx carrier gene with reduced expression levels in the\n              elo3\n              mutant. Additional auxin-related genes were down-regulated in the transcriptome of\n              elo\n              mutants but not targeted by the Elongator HAT activity showing specificity in target gene selection. Biological relevance was apparent by auxin-related phenotypes and marker gene analysis. Ethylene and jasmonic acid signaling and abiotic stress responses were up-regulated in the\n              elo\n              transcriptome and might contribute to the pleiotropic\n              elo\n              phenotype. Thus, although the structure of Elongator and its substrate are conserved, target gene selection has diverged, showing that auxin signaling and influx are under chromatin control.","container-title":"Proceedings of the National Academy of Sciences","DOI":"10.1073/pnas.0913559107","ISSN":"0027-8424, 1091-6490","issue":"4","journalAbbreviation":"Proc. Natl. Acad. Sci. U.S.A.","language":"en","note":"number: 4","page":"1678-1683","source":"DOI.org (Crossref)","title":"Plant Elongator regulates auxin-related genes during RNA polymerase II transcription elongation","volume":"107","author":[{"family":"Nelissen","given":"Hilde"},{"family":"De Groeve","given":"Steven"},{"family":"Fleury","given":"Delphine"},{"family":"Neyt","given":"Pia"},{"family":"Bruno","given":"Leonardo"},{"family":"Bitonti","given":"Maria Beatrice"},{"family":"Vandenbussche","given":"Filip"},{"family":"Van Der Straeten","given":"Dominique"},{"family":"Yamaguchi","given":"Takahiro"},{"family":"Tsukaya","given":"Hirokazu"},{"family":"Witters","given":"Erwin"},{"family":"De Jaeger","given":"Geert"},{"family":"Houben","given":"Andreas"},{"family":"Van Lijsebettens","given":"Mieke"}],"issued":{"date-parts":[["2010",1,26]]}}}],"schema":"https://github.com/citation-style-language/schema/raw/master/csl-citation.json"} </w:instrText>
      </w:r>
      <w:r w:rsidR="0038433C" w:rsidRPr="00C5344E">
        <w:rPr>
          <w:rFonts w:ascii="Times New Roman" w:eastAsia="Arial" w:hAnsi="Times New Roman" w:cs="Times New Roman"/>
          <w:kern w:val="0"/>
          <w:lang w:eastAsia="pl-PL"/>
          <w14:ligatures w14:val="none"/>
        </w:rPr>
        <w:fldChar w:fldCharType="separate"/>
      </w:r>
      <w:r w:rsidR="00C27364" w:rsidRPr="00C27364">
        <w:rPr>
          <w:rFonts w:ascii="Times New Roman" w:hAnsi="Times New Roman" w:cs="Times New Roman"/>
        </w:rPr>
        <w:t>[19]</w:t>
      </w:r>
      <w:r w:rsidR="0038433C" w:rsidRPr="00C5344E">
        <w:rPr>
          <w:rFonts w:ascii="Times New Roman" w:eastAsia="Arial" w:hAnsi="Times New Roman" w:cs="Times New Roman"/>
          <w:kern w:val="0"/>
          <w:lang w:eastAsia="pl-PL"/>
          <w14:ligatures w14:val="none"/>
        </w:rPr>
        <w:fldChar w:fldCharType="end"/>
      </w:r>
      <w:r w:rsidRPr="00C5344E">
        <w:rPr>
          <w:rFonts w:ascii="Times New Roman" w:eastAsia="Arial" w:hAnsi="Times New Roman" w:cs="Times New Roman"/>
          <w:kern w:val="0"/>
          <w:lang w:eastAsia="pl-PL"/>
          <w14:ligatures w14:val="none"/>
        </w:rPr>
        <w:t>.</w:t>
      </w:r>
    </w:p>
    <w:p w14:paraId="5C210A69" w14:textId="034C2076" w:rsidR="00F4321A" w:rsidRPr="00C5344E" w:rsidRDefault="00D47521" w:rsidP="002E629F">
      <w:pPr>
        <w:spacing w:after="200"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T</w:t>
      </w:r>
      <w:r w:rsidR="00FA6D5E" w:rsidRPr="00C5344E">
        <w:rPr>
          <w:rFonts w:ascii="Times New Roman" w:eastAsia="Arial" w:hAnsi="Times New Roman" w:cs="Times New Roman"/>
          <w:kern w:val="0"/>
          <w:lang w:eastAsia="pl-PL"/>
          <w14:ligatures w14:val="none"/>
        </w:rPr>
        <w:t xml:space="preserve">he “cellular response to hypoxia” category (BP GO:0071456) is one with the highest enrichment folds and statistical significance. Moreover, </w:t>
      </w:r>
      <w:r w:rsidR="00084CD5">
        <w:rPr>
          <w:rFonts w:ascii="Times New Roman" w:eastAsia="Arial" w:hAnsi="Times New Roman" w:cs="Times New Roman"/>
          <w:kern w:val="0"/>
          <w:lang w:eastAsia="pl-PL"/>
          <w14:ligatures w14:val="none"/>
        </w:rPr>
        <w:t>many</w:t>
      </w:r>
      <w:r w:rsidR="00FA6D5E" w:rsidRPr="00C5344E">
        <w:rPr>
          <w:rFonts w:ascii="Times New Roman" w:eastAsia="Arial" w:hAnsi="Times New Roman" w:cs="Times New Roman"/>
          <w:kern w:val="0"/>
          <w:lang w:eastAsia="pl-PL"/>
          <w14:ligatures w14:val="none"/>
        </w:rPr>
        <w:t xml:space="preserve"> upregulated genes cluster into GO categories reflecting changes in the cellular metabolism occurring during hypoxia: increased ethylene (BP GO:0009873) and </w:t>
      </w:r>
      <w:r w:rsidR="0098681D" w:rsidRPr="00C5344E">
        <w:rPr>
          <w:rFonts w:ascii="Times New Roman" w:eastAsia="Arial" w:hAnsi="Times New Roman" w:cs="Times New Roman"/>
          <w:kern w:val="0"/>
          <w:lang w:eastAsia="pl-PL"/>
          <w14:ligatures w14:val="none"/>
        </w:rPr>
        <w:t xml:space="preserve">the level of fatty acids </w:t>
      </w:r>
      <w:r w:rsidR="00FA6D5E" w:rsidRPr="00C5344E">
        <w:rPr>
          <w:rFonts w:ascii="Times New Roman" w:eastAsia="Arial" w:hAnsi="Times New Roman" w:cs="Times New Roman"/>
          <w:kern w:val="0"/>
          <w:lang w:eastAsia="pl-PL"/>
          <w14:ligatures w14:val="none"/>
        </w:rPr>
        <w:t xml:space="preserve">(BP GO:0070542), accumulation of reactive oxygen species (BP GO:0000302), and activated fermentation leading to accumulation of toxic metabolites (BP GO:0009636)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{"citationID":"ugc5LJY6","properties":{"formattedCitation":"[55, 56]","plainCitation":"[55, 56]","noteIndex":0},"citationItems":[{"id":152,"uris":["http://zotero.org/users/local/STEcaRQW/items/9RKBBDMZ","http://zotero.org/users/13847989/items/9RKBBDMZ"],"itemData":{"id":152,"type":"article-journal","container-title":"Progress in Lipid Research","DOI":"10.1016/j.plipres.2020.101072","ISSN":"01637827","journalAbbreviation":"Progress in Lipid Research","language":"en","page":"101072","source":"DOI.org (Crossref)","title":"New insights into the role of lipids in plant hypoxia responses","volume":"81","author":[{"family":"Xie","given":"Li-Juan"},{"family":"Zhou","given":"Ying"},{"family":"Chen","given":"Qin-Fang"},{"family":"Xiao","given":"Shi"}],"issued":{"date-parts":[["2021",1]]}}},{"id":153,"uris":["http://zotero.org/users/local/STEcaRQW/items/Z9FDEIL6","http://zotero.org/users/13847989/items/Z9FDEIL6"],"itemData":{"id":153,"type":"article-journal","abstract":"Abstract\n            Flooded plants experience impaired gas diffusion underwater, leading to oxygen deprivation (hypoxia). The volatile plant hormone ethylene is rapidly trapped in submerged plant cells and is instrumental for enhanced hypoxia acclimation. However, the precise mechanisms underpinning ethylene-enhanced hypoxia survival remain unclear. We studied the effect of ethylene pretreatment on hypoxia survival of Arabidopsis (Arabidopsis thaliana) primary root tips. Both hypoxia itself and re-oxygenation following hypoxia are highly damaging to root tip cells, and ethylene pretreatments reduced this damage. Ethylene pretreatment alone altered the abundance of transcripts and proteins involved in hypoxia responses, root growth, translation, and reactive oxygen species (ROS) homeostasis. Through imaging and manipulating ROS abundance in planta, we demonstrated that ethylene limited excessive ROS formation during hypoxia and subsequent re-oxygenation and improved oxidative stress survival in a PHYTOGLOBIN1-dependent manner. In addition, we showed that root growth cessation via ethylene and auxin occurred rapidly and that this quiescence behavior contributed to enhanced hypoxia tolerance. Collectively, our results show that the early flooding signal ethylene modulates a variety of processes that all contribute to hypoxia survival.","container-title":"Plant Physiology","DOI":"10.1093/plphys/kiac245","ISSN":"0032-0889, 1532-2548","issue":"2","language":"en","license":"https://creativecommons.org/licenses/by-nc-nd/4.0/","page":"1365-1383","source":"DOI.org (Crossref)","title":"Ethylene augments root hypoxia tolerance via growth cessation and reactive oxygen species amelioration","volume":"190","author":[{"family":"Liu","given":"Zeguang"},{"family":"Hartman","given":"Sjon"},{"family":"Van Veen","given":"Hans"},{"family":"Zhang","given":"Hongtao"},{"family":"Leeggangers","given":"Hendrika A C F"},{"family":"Martopawiro","given":"Shanice"},{"family":"Bosman","given":"Femke"},{"family":"De Deugd","given":"Florian"},{"family":"Su","given":"Peng"},{"family":"Hummel","given":"Maureen"},{"family":"Rankenberg","given":"Tom"},{"family":"Hassall","given":"Kirsty L"},{"family":"Bailey-Serres","given":"Julia"},{"family":"Theodoulou","given":"Frederica L"},{"family":"Voesenek","given":"Laurentius A C J"},{"family":"Sasidharan","given":"Rashmi"}],"issued":{"date-parts":[["2022",9,28]]}}}],"schema":"https://github.com/citation-style-language/schema/raw/master/csl-citation.json"}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[55, 56]</w:t>
      </w:r>
      <w:r w:rsidR="00FA6D5E" w:rsidRPr="00C5344E">
        <w:rPr>
          <w:rFonts w:ascii="Times New Roman" w:eastAsia="Arial" w:hAnsi="Times New Roman" w:cs="Times New Roman"/>
          <w:kern w:val="0"/>
          <w:lang w:eastAsia="pl-PL"/>
        </w:rPr>
        <w:fldChar w:fldCharType="end"/>
      </w:r>
      <w:r w:rsidR="004C5EAC" w:rsidRPr="00C5344E">
        <w:rPr>
          <w:rFonts w:ascii="Times New Roman" w:eastAsia="Arial" w:hAnsi="Times New Roman" w:cs="Times New Roman"/>
          <w:kern w:val="0"/>
          <w:lang w:eastAsia="pl-PL"/>
        </w:rPr>
        <w:t xml:space="preserve"> (Table S</w:t>
      </w:r>
      <w:r w:rsidR="00885F49">
        <w:rPr>
          <w:rFonts w:ascii="Times New Roman" w:eastAsia="Arial" w:hAnsi="Times New Roman" w:cs="Times New Roman"/>
          <w:kern w:val="0"/>
          <w:lang w:eastAsia="pl-PL"/>
        </w:rPr>
        <w:t>5</w:t>
      </w:r>
      <w:r w:rsidR="004C5EAC" w:rsidRPr="00C5344E">
        <w:rPr>
          <w:rFonts w:ascii="Times New Roman" w:eastAsia="Arial" w:hAnsi="Times New Roman" w:cs="Times New Roman"/>
          <w:kern w:val="0"/>
          <w:lang w:eastAsia="pl-PL"/>
        </w:rPr>
        <w:t>)</w:t>
      </w:r>
      <w:r w:rsidR="00FA6D5E" w:rsidRPr="00C5344E">
        <w:rPr>
          <w:rFonts w:ascii="Times New Roman" w:eastAsia="Arial" w:hAnsi="Times New Roman" w:cs="Times New Roman"/>
          <w:kern w:val="0"/>
          <w:lang w:eastAsia="pl-PL"/>
          <w14:ligatures w14:val="none"/>
        </w:rPr>
        <w:t>. Ethylene</w:t>
      </w:r>
      <w:r w:rsidR="00084CD5">
        <w:rPr>
          <w:rFonts w:ascii="Times New Roman" w:eastAsia="Arial" w:hAnsi="Times New Roman" w:cs="Times New Roman"/>
          <w:kern w:val="0"/>
          <w:lang w:eastAsia="pl-PL"/>
          <w14:ligatures w14:val="none"/>
        </w:rPr>
        <w:t xml:space="preserve"> </w:t>
      </w:r>
      <w:r w:rsidR="00084CD5" w:rsidRPr="00C5344E">
        <w:rPr>
          <w:rFonts w:ascii="Times New Roman" w:eastAsia="Arial" w:hAnsi="Times New Roman" w:cs="Times New Roman"/>
          <w:kern w:val="0"/>
          <w:lang w:eastAsia="pl-PL"/>
          <w14:ligatures w14:val="none"/>
        </w:rPr>
        <w:t>(BP GO:0009873)</w:t>
      </w:r>
      <w:r w:rsidR="00FA6D5E" w:rsidRPr="00C5344E">
        <w:rPr>
          <w:rFonts w:ascii="Times New Roman" w:eastAsia="Arial" w:hAnsi="Times New Roman" w:cs="Times New Roman"/>
          <w:kern w:val="0"/>
          <w:lang w:eastAsia="pl-PL"/>
          <w14:ligatures w14:val="none"/>
        </w:rPr>
        <w:t xml:space="preserve"> and lipids </w:t>
      </w:r>
      <w:r w:rsidR="007E095B">
        <w:rPr>
          <w:rFonts w:ascii="Times New Roman" w:eastAsia="Arial" w:hAnsi="Times New Roman" w:cs="Times New Roman"/>
          <w:kern w:val="0"/>
          <w:lang w:eastAsia="pl-PL"/>
          <w14:ligatures w14:val="none"/>
        </w:rPr>
        <w:t>(</w:t>
      </w:r>
      <w:r w:rsidR="007E095B" w:rsidRPr="00C5344E">
        <w:rPr>
          <w:rFonts w:ascii="Times New Roman" w:eastAsia="Arial" w:hAnsi="Times New Roman" w:cs="Times New Roman"/>
          <w:kern w:val="0"/>
          <w:lang w:eastAsia="pl-PL"/>
          <w14:ligatures w14:val="none"/>
        </w:rPr>
        <w:t>fatty acids BP GO:0070542)</w:t>
      </w:r>
      <w:r w:rsidR="007E095B">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act as signaling molecules, while regulation of metabolic adaptation to hypoxia is achieved by hormone action, activation of transcription factors</w:t>
      </w:r>
      <w:r w:rsidR="00084CD5">
        <w:rPr>
          <w:rFonts w:ascii="Times New Roman" w:eastAsia="Arial" w:hAnsi="Times New Roman" w:cs="Times New Roman"/>
          <w:kern w:val="0"/>
          <w:lang w:eastAsia="pl-PL"/>
          <w14:ligatures w14:val="none"/>
        </w:rPr>
        <w:t xml:space="preserve"> (</w:t>
      </w:r>
      <w:r w:rsidR="00084CD5" w:rsidRPr="00C5344E">
        <w:rPr>
          <w:rFonts w:ascii="Times New Roman" w:eastAsia="Arial" w:hAnsi="Times New Roman" w:cs="Times New Roman"/>
          <w:kern w:val="0"/>
          <w:lang w:eastAsia="pl-PL"/>
          <w14:ligatures w14:val="none"/>
        </w:rPr>
        <w:t>regulation of transcription, DNA template BP GO:0006355)</w:t>
      </w:r>
      <w:r w:rsidR="00FA6D5E" w:rsidRPr="00C5344E">
        <w:rPr>
          <w:rFonts w:ascii="Times New Roman" w:eastAsia="Arial" w:hAnsi="Times New Roman" w:cs="Times New Roman"/>
          <w:kern w:val="0"/>
          <w:lang w:eastAsia="pl-PL"/>
          <w14:ligatures w14:val="none"/>
        </w:rPr>
        <w:t xml:space="preserve">, and protein kinases. </w:t>
      </w:r>
      <w:r w:rsidR="00336A37" w:rsidRPr="00C5344E">
        <w:rPr>
          <w:rFonts w:ascii="Times New Roman" w:eastAsia="Arial" w:hAnsi="Times New Roman" w:cs="Times New Roman"/>
          <w:kern w:val="0"/>
          <w:lang w:eastAsia="pl-PL"/>
          <w14:ligatures w14:val="none"/>
        </w:rPr>
        <w:t>S</w:t>
      </w:r>
      <w:r w:rsidR="00F4321A" w:rsidRPr="00C5344E">
        <w:rPr>
          <w:rFonts w:ascii="Times New Roman" w:eastAsia="Arial" w:hAnsi="Times New Roman" w:cs="Times New Roman"/>
          <w:kern w:val="0"/>
          <w:lang w:eastAsia="pl-PL"/>
          <w14:ligatures w14:val="none"/>
        </w:rPr>
        <w:t xml:space="preserve">everal </w:t>
      </w:r>
      <w:r w:rsidR="00336A37" w:rsidRPr="00C5344E">
        <w:rPr>
          <w:rFonts w:ascii="Times New Roman" w:eastAsia="Arial" w:hAnsi="Times New Roman" w:cs="Times New Roman"/>
          <w:kern w:val="0"/>
          <w:lang w:eastAsia="pl-PL"/>
          <w14:ligatures w14:val="none"/>
        </w:rPr>
        <w:t xml:space="preserve">upregulated </w:t>
      </w:r>
      <w:r w:rsidR="00F4321A" w:rsidRPr="00C5344E">
        <w:rPr>
          <w:rFonts w:ascii="Times New Roman" w:eastAsia="Arial" w:hAnsi="Times New Roman" w:cs="Times New Roman"/>
          <w:kern w:val="0"/>
          <w:lang w:eastAsia="pl-PL"/>
          <w14:ligatures w14:val="none"/>
        </w:rPr>
        <w:t>genes</w:t>
      </w:r>
      <w:r w:rsidR="00336A37" w:rsidRPr="00C5344E">
        <w:rPr>
          <w:rFonts w:ascii="Times New Roman" w:eastAsia="Arial" w:hAnsi="Times New Roman" w:cs="Times New Roman"/>
          <w:kern w:val="0"/>
          <w:lang w:eastAsia="pl-PL"/>
          <w14:ligatures w14:val="none"/>
        </w:rPr>
        <w:t xml:space="preserve"> encode proteins</w:t>
      </w:r>
      <w:r w:rsidR="00F4321A" w:rsidRPr="00C5344E">
        <w:rPr>
          <w:rFonts w:ascii="Times New Roman" w:eastAsia="Arial" w:hAnsi="Times New Roman" w:cs="Times New Roman"/>
          <w:kern w:val="0"/>
          <w:lang w:eastAsia="pl-PL"/>
          <w14:ligatures w14:val="none"/>
        </w:rPr>
        <w:t xml:space="preserve"> involved in hypocotyl elongation, growth and phototropism</w:t>
      </w:r>
      <w:r w:rsidR="00336A37" w:rsidRPr="00C5344E">
        <w:rPr>
          <w:rFonts w:ascii="Times New Roman" w:eastAsia="Arial" w:hAnsi="Times New Roman" w:cs="Times New Roman"/>
          <w:kern w:val="0"/>
          <w:lang w:eastAsia="pl-PL"/>
          <w14:ligatures w14:val="none"/>
        </w:rPr>
        <w:t xml:space="preserve">, and their increased expression can </w:t>
      </w:r>
      <w:r w:rsidR="00F4321A" w:rsidRPr="00C5344E">
        <w:rPr>
          <w:rFonts w:ascii="Times New Roman" w:eastAsia="Arial" w:hAnsi="Times New Roman" w:cs="Times New Roman"/>
          <w:kern w:val="0"/>
          <w:lang w:eastAsia="pl-PL"/>
          <w14:ligatures w14:val="none"/>
        </w:rPr>
        <w:t xml:space="preserve">cause </w:t>
      </w:r>
      <w:r w:rsidR="007E095B">
        <w:rPr>
          <w:rFonts w:ascii="Times New Roman" w:eastAsia="Arial" w:hAnsi="Times New Roman" w:cs="Times New Roman"/>
          <w:kern w:val="0"/>
          <w:lang w:eastAsia="pl-PL"/>
          <w14:ligatures w14:val="none"/>
        </w:rPr>
        <w:t xml:space="preserve">the observed elongated hypocotyls in </w:t>
      </w:r>
      <w:r w:rsidR="007E095B" w:rsidRPr="007E095B">
        <w:rPr>
          <w:rFonts w:ascii="Times New Roman" w:eastAsia="Arial" w:hAnsi="Times New Roman" w:cs="Times New Roman"/>
          <w:i/>
          <w:iCs/>
          <w:kern w:val="0"/>
          <w:lang w:eastAsia="pl-PL"/>
          <w14:ligatures w14:val="none"/>
        </w:rPr>
        <w:t>elo3-6</w:t>
      </w:r>
      <w:r w:rsidR="007E095B">
        <w:rPr>
          <w:rFonts w:ascii="Times New Roman" w:eastAsia="Arial" w:hAnsi="Times New Roman" w:cs="Times New Roman"/>
          <w:kern w:val="0"/>
          <w:lang w:eastAsia="pl-PL"/>
          <w14:ligatures w14:val="none"/>
        </w:rPr>
        <w:t xml:space="preserve"> </w:t>
      </w:r>
      <w:r w:rsidR="001F33F0"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5</w:t>
      </w:r>
      <w:r w:rsidR="001F33F0" w:rsidRPr="00C5344E">
        <w:rPr>
          <w:rFonts w:ascii="Times New Roman" w:eastAsia="Arial" w:hAnsi="Times New Roman" w:cs="Times New Roman"/>
          <w:kern w:val="0"/>
          <w:lang w:eastAsia="pl-PL"/>
          <w14:ligatures w14:val="none"/>
        </w:rPr>
        <w:t>)</w:t>
      </w:r>
      <w:r w:rsidR="00F4321A" w:rsidRPr="00C5344E">
        <w:rPr>
          <w:rFonts w:ascii="Times New Roman" w:eastAsia="Arial" w:hAnsi="Times New Roman" w:cs="Times New Roman"/>
          <w:kern w:val="0"/>
          <w:lang w:eastAsia="pl-PL"/>
          <w14:ligatures w14:val="none"/>
        </w:rPr>
        <w:t xml:space="preserve">. One of these genes </w:t>
      </w:r>
      <w:r w:rsidR="00336A37" w:rsidRPr="00C5344E">
        <w:rPr>
          <w:rFonts w:ascii="Times New Roman" w:eastAsia="Arial" w:hAnsi="Times New Roman" w:cs="Times New Roman"/>
          <w:kern w:val="0"/>
          <w:lang w:eastAsia="pl-PL"/>
          <w14:ligatures w14:val="none"/>
        </w:rPr>
        <w:t xml:space="preserve">encodes PIF3 </w:t>
      </w:r>
      <w:r w:rsidR="00F4321A" w:rsidRPr="00C5344E">
        <w:rPr>
          <w:rFonts w:ascii="Times New Roman" w:eastAsia="Arial" w:hAnsi="Times New Roman" w:cs="Times New Roman"/>
          <w:kern w:val="0"/>
          <w:lang w:eastAsia="pl-PL"/>
          <w14:ligatures w14:val="none"/>
        </w:rPr>
        <w:t xml:space="preserve">transcription factor which promotes </w:t>
      </w:r>
      <w:r w:rsidR="006911CC" w:rsidRPr="00C5344E">
        <w:rPr>
          <w:rFonts w:ascii="Times New Roman" w:eastAsia="Arial" w:hAnsi="Times New Roman" w:cs="Times New Roman"/>
          <w:kern w:val="0"/>
          <w:lang w:eastAsia="pl-PL"/>
          <w14:ligatures w14:val="none"/>
        </w:rPr>
        <w:t xml:space="preserve">the expression of </w:t>
      </w:r>
      <w:r w:rsidR="006911CC" w:rsidRPr="00C5344E">
        <w:rPr>
          <w:rFonts w:ascii="Times New Roman" w:eastAsia="Arial" w:hAnsi="Times New Roman" w:cs="Times New Roman"/>
          <w:i/>
          <w:iCs/>
          <w:kern w:val="0"/>
          <w:lang w:eastAsia="pl-PL"/>
          <w14:ligatures w14:val="none"/>
        </w:rPr>
        <w:t>MDP60</w:t>
      </w:r>
      <w:r w:rsidR="006911CC" w:rsidRPr="00C5344E">
        <w:rPr>
          <w:rFonts w:ascii="Times New Roman" w:eastAsia="Arial" w:hAnsi="Times New Roman" w:cs="Times New Roman"/>
          <w:kern w:val="0"/>
          <w:lang w:eastAsia="pl-PL"/>
          <w14:ligatures w14:val="none"/>
        </w:rPr>
        <w:t xml:space="preserve"> to modulate hypocotyl cell elongation in response to light and ethylene signaling</w:t>
      </w:r>
      <w:r w:rsidR="006911CC">
        <w:rPr>
          <w:rFonts w:ascii="Times New Roman" w:eastAsia="Arial" w:hAnsi="Times New Roman" w:cs="Times New Roman"/>
          <w:kern w:val="0"/>
          <w:lang w:eastAsia="pl-PL"/>
          <w14:ligatures w14:val="none"/>
        </w:rPr>
        <w:t xml:space="preserve"> </w:t>
      </w:r>
      <w:r w:rsidR="00D87477"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{"citationID":"dR6flAwi","properties":{"formattedCitation":"[57]","plainCitation":"[57]","noteIndex":0},"citationItems":[{"id":329,"uris":["http://zotero.org/users/13847989/items/J2XRSJN9"],"itemData":{"id":329,"type":"article-journal","abstract":"Precise regulation of hypocotyl cell elongation is essential for plant growth and survival. Light suppresses hypocotyl elongation by degrading transcription factor phytochrome-interacting factor 3 (PIF3), whereas the phytohormone ethylene promotes hypocotyl elongation by activating PIF3. However, the underlying mechanisms regarding how these two pathways coordinate downstream effectors to mediate hypocotyl elongation are largely unclear. In this study, we identified the novel Microtubule-Destabilizing Protein 60 (MDP60), which plays a positive role in hypocotyl cell elongation in Arabidopsis (Arabidopsis thaliana); this effect is mediated through PIF3. Ethylene signaling up-regulates MDP60 expression via PIF3 binding to the MDP60 promoter. MDP60 loss-of-function mutants exhibit much shorter hypocotyls, whereas MDP60 overexpression significantly promotes hypocotyl cell elongation when grown in light compared to the control. MDP60 protein binds to microtubules in vitro and in vivo. The organization of cortical microtubules was significantly disrupted in mdp60 mutant cells and MDP60-overexpressing seedlings. These findings indicate that MDP60 is an important mediator of hypocotyl cell elongation. This study reveals a mechanism in which light and ethylene signaling coordinate MDP60 expression to modulate hypocotyl cell elongation by altering cortical microtubules in Arabidopsis.","container-title":"Plant Physiology","DOI":"10.1104/pp.17.01109","ISSN":"1532-2548","issue":"1","journalAbbreviation":"Plant Physiol","language":"eng","note":"PMID: 29167353\nPMCID: PMC5761786","page":"678-690","source":"PubMed","title":"Coordinated Regulation of Hypocotyl Cell Elongation by Light and Ethylene through a Microtubule Destabilizing Protein","volume":"176","author":[{"family":"Ma","given":"Qianqian"},{"family":"Wang","given":"Xiaohong"},{"family":"Sun","given":"Jingbo"},{"family":"Mao","given":"Tonglin"}],"issued":{"date-parts":[["2018",1]]}}}],"schema":"https://github.com/citation-style-language/schema/raw/master/csl-citation.json"} </w:instrText>
      </w:r>
      <w:r w:rsidR="00D87477"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[57]</w:t>
      </w:r>
      <w:r w:rsidR="00D87477" w:rsidRPr="00C5344E">
        <w:rPr>
          <w:rFonts w:ascii="Times New Roman" w:eastAsia="Arial" w:hAnsi="Times New Roman" w:cs="Times New Roman"/>
          <w:kern w:val="0"/>
          <w:lang w:eastAsia="pl-PL"/>
          <w14:ligatures w14:val="none"/>
        </w:rPr>
        <w:fldChar w:fldCharType="end"/>
      </w:r>
      <w:r w:rsidR="00336A37" w:rsidRPr="00C5344E">
        <w:rPr>
          <w:rFonts w:ascii="Times New Roman" w:eastAsia="Arial" w:hAnsi="Times New Roman" w:cs="Times New Roman"/>
          <w:kern w:val="0"/>
          <w:lang w:eastAsia="pl-PL"/>
          <w14:ligatures w14:val="none"/>
        </w:rPr>
        <w:t>. PIF3</w:t>
      </w:r>
      <w:r w:rsidR="00F4321A" w:rsidRPr="00C5344E">
        <w:rPr>
          <w:rFonts w:ascii="Times New Roman" w:eastAsia="Arial" w:hAnsi="Times New Roman" w:cs="Times New Roman"/>
          <w:kern w:val="0"/>
          <w:lang w:eastAsia="pl-PL"/>
          <w14:ligatures w14:val="none"/>
        </w:rPr>
        <w:t xml:space="preserve"> is </w:t>
      </w:r>
      <w:r w:rsidR="00336A37" w:rsidRPr="00C5344E">
        <w:rPr>
          <w:rFonts w:ascii="Times New Roman" w:eastAsia="Arial" w:hAnsi="Times New Roman" w:cs="Times New Roman"/>
          <w:kern w:val="0"/>
          <w:lang w:eastAsia="pl-PL"/>
          <w14:ligatures w14:val="none"/>
        </w:rPr>
        <w:t xml:space="preserve">also </w:t>
      </w:r>
      <w:r w:rsidR="00F4321A" w:rsidRPr="00C5344E">
        <w:rPr>
          <w:rFonts w:ascii="Times New Roman" w:eastAsia="Arial" w:hAnsi="Times New Roman" w:cs="Times New Roman"/>
          <w:kern w:val="0"/>
          <w:lang w:eastAsia="pl-PL"/>
          <w14:ligatures w14:val="none"/>
        </w:rPr>
        <w:t xml:space="preserve">required for submergence-induced and ethylene-dependent underwater hypocotyl elongation </w:t>
      </w:r>
      <w:r w:rsidR="00D87477"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LWHywD4O","properties":{"formattedCitation":"[58]","plainCitation":"[58]","noteIndex":0},"citationItems":[{"id":208,"uris":["http://zotero.org/users/local/STEcaRQW/items/DXHH3KML","http://zotero.org/users/13847989/items/DXHH3KML"],"itemData":{"id":208,"type":"article-journal","abstract":"In Arabidopsis, submergence induces underwater hypocotyl elongation through ethylene signaling, with activation of transcription factor PIF3 and cortical microtubule reorganization mediated by microtubule-destabilizing protein 60.","container-title":"Journal of Experimental Botany","DOI":"10.1093/jxb/erz453","ISSN":"0022-0957, 1460-2431","language":"en","license":"http://creativecommons.org/licenses/by/4.0/","page":"erz453","source":"DOI.org (Crossref)","title":"Submergence stress-induced hypocotyl elongation through ethylene signaling-mediated regulation of cortical microtubules in Arabidopsis","author":[{"family":"Wang","given":"Xiaohong"},{"family":"Ma","given":"Qianqian"},{"family":"Wang","given":"Ran"},{"family":"Wang","given":"Pan"},{"family":"Liu","given":"Yimin"},{"family":"Mao","given":"Tonglin"}],"editor":[{"family":"Colmer","given":"Timothy"}],"issued":{"date-parts":[["2019",10,22]]}}}],"schema":"https://github.com/citation-style-language/schema/raw/master/csl-citation.json"} </w:instrText>
      </w:r>
      <w:r w:rsidR="00D87477"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[58]</w:t>
      </w:r>
      <w:r w:rsidR="00D87477" w:rsidRPr="00C5344E">
        <w:rPr>
          <w:rFonts w:ascii="Times New Roman" w:eastAsia="Arial" w:hAnsi="Times New Roman" w:cs="Times New Roman"/>
          <w:kern w:val="0"/>
          <w:lang w:eastAsia="pl-PL"/>
          <w14:ligatures w14:val="none"/>
        </w:rPr>
        <w:fldChar w:fldCharType="end"/>
      </w:r>
      <w:r w:rsidR="00F4321A" w:rsidRPr="00C5344E">
        <w:rPr>
          <w:rFonts w:ascii="Times New Roman" w:eastAsia="Arial" w:hAnsi="Times New Roman" w:cs="Times New Roman"/>
          <w:kern w:val="0"/>
          <w:lang w:eastAsia="pl-PL"/>
          <w14:ligatures w14:val="none"/>
        </w:rPr>
        <w:t>.</w:t>
      </w:r>
    </w:p>
    <w:p w14:paraId="78F9967D" w14:textId="6EF2E624" w:rsidR="00580BA9" w:rsidRPr="00C5344E" w:rsidRDefault="00FA6D5E" w:rsidP="002E629F">
      <w:pPr>
        <w:spacing w:line="276" w:lineRule="auto"/>
        <w:jc w:val="both"/>
        <w:rPr>
          <w:rFonts w:ascii="Times New Roman" w:hAnsi="Times New Roman" w:cs="Times New Roman"/>
          <w:lang w:eastAsia="pl-PL"/>
        </w:rPr>
      </w:pPr>
      <w:r w:rsidRPr="00C5344E">
        <w:rPr>
          <w:rFonts w:ascii="Times New Roman" w:hAnsi="Times New Roman" w:cs="Times New Roman"/>
          <w:lang w:eastAsia="pl-PL"/>
        </w:rPr>
        <w:t>To conclude, ontological analysis of hypocotyl transcriptome demonstrates that the absence of a functional Elongator complex leads to the downregulation of a substantial number of genes associated with chloroplast biogenesis and photosynthesis. The potential defective functioning of chloroplasts and photosynthesis with impaired oxygen evolution, appears to induce a hypoxia-like state evidenced by the upregulation of numerous genes responding to hypoxia, including transcription factors that activate adaptive mechanisms to counteract this stress.</w:t>
      </w:r>
    </w:p>
    <w:p w14:paraId="1A0F3DBC" w14:textId="78D7F5E4" w:rsidR="00580BA9" w:rsidRPr="00C5344E" w:rsidRDefault="00FA6D5E" w:rsidP="002E629F">
      <w:pPr>
        <w:pStyle w:val="Nagwek2"/>
        <w:spacing w:line="276" w:lineRule="auto"/>
        <w:jc w:val="both"/>
        <w:rPr>
          <w:rFonts w:ascii="Times New Roman" w:eastAsia="Arial" w:hAnsi="Times New Roman" w:cs="Times New Roman"/>
          <w:color w:val="auto"/>
          <w:sz w:val="28"/>
          <w:szCs w:val="28"/>
          <w:lang w:eastAsia="pl-PL"/>
        </w:rPr>
      </w:pPr>
      <w:r w:rsidRPr="00C5344E">
        <w:rPr>
          <w:rFonts w:ascii="Times New Roman" w:eastAsia="Arial" w:hAnsi="Times New Roman" w:cs="Times New Roman"/>
          <w:color w:val="auto"/>
          <w:sz w:val="28"/>
          <w:szCs w:val="28"/>
          <w:lang w:eastAsia="pl-PL"/>
        </w:rPr>
        <w:t>Elongator in cotyledons regulates only a limited number of genes related to photomorphogenesis</w:t>
      </w:r>
    </w:p>
    <w:p w14:paraId="55C026BE" w14:textId="49B29F01" w:rsidR="00580BA9" w:rsidRPr="00C5344E" w:rsidRDefault="00D47521" w:rsidP="002E629F">
      <w:pPr>
        <w:spacing w:before="240" w:after="240" w:line="276" w:lineRule="auto"/>
        <w:jc w:val="both"/>
        <w:rPr>
          <w:rFonts w:ascii="Times New Roman" w:eastAsia="Arial" w:hAnsi="Times New Roman" w:cs="Times New Roman"/>
          <w:kern w:val="0"/>
          <w:lang w:eastAsia="pl-PL"/>
          <w14:ligatures w14:val="none"/>
        </w:rPr>
      </w:pPr>
      <w:bookmarkStart w:id="25" w:name="_heading=h.645gqpx8soeg"/>
      <w:bookmarkEnd w:id="25"/>
      <w:r>
        <w:rPr>
          <w:rFonts w:ascii="Times New Roman" w:eastAsia="Arial" w:hAnsi="Times New Roman" w:cs="Times New Roman"/>
          <w:kern w:val="0"/>
          <w:lang w:eastAsia="pl-PL"/>
          <w14:ligatures w14:val="none"/>
        </w:rPr>
        <w:t>Contrary to DEGs identified in hypocotyls, g</w:t>
      </w:r>
      <w:r w:rsidR="00FA6D5E" w:rsidRPr="00C5344E">
        <w:rPr>
          <w:rFonts w:ascii="Times New Roman" w:eastAsia="Arial" w:hAnsi="Times New Roman" w:cs="Times New Roman"/>
          <w:kern w:val="0"/>
          <w:lang w:eastAsia="pl-PL"/>
          <w14:ligatures w14:val="none"/>
        </w:rPr>
        <w:t xml:space="preserve">enes downregulated in </w:t>
      </w:r>
      <w:r w:rsidR="00FA6D5E" w:rsidRPr="00C5344E">
        <w:rPr>
          <w:rFonts w:ascii="Times New Roman" w:eastAsia="Arial" w:hAnsi="Times New Roman" w:cs="Times New Roman"/>
          <w:i/>
          <w:iCs/>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cotyledons grouped into GO categories in majority unrelated to photomorphogenesis or development with the log</w:t>
      </w:r>
      <w:r w:rsidR="00FA6D5E" w:rsidRPr="00C5344E">
        <w:rPr>
          <w:rFonts w:ascii="Times New Roman" w:eastAsia="Arial" w:hAnsi="Times New Roman" w:cs="Times New Roman"/>
          <w:kern w:val="0"/>
          <w:vertAlign w:val="subscript"/>
          <w:lang w:eastAsia="pl-PL"/>
          <w14:ligatures w14:val="none"/>
        </w:rPr>
        <w:t>2</w:t>
      </w:r>
      <w:r w:rsidR="00FA6D5E" w:rsidRPr="00C5344E">
        <w:rPr>
          <w:rFonts w:ascii="Times New Roman" w:eastAsia="Arial" w:hAnsi="Times New Roman" w:cs="Times New Roman"/>
          <w:kern w:val="0"/>
          <w:lang w:eastAsia="pl-PL"/>
          <w14:ligatures w14:val="none"/>
        </w:rPr>
        <w:t xml:space="preserve"> enrichment fold values generally low, either below or slightly above 1. To focus on the processes most severely affected by the</w:t>
      </w:r>
      <w:r w:rsidR="00FA6D5E" w:rsidRPr="00C5344E">
        <w:rPr>
          <w:rFonts w:ascii="Times New Roman" w:eastAsia="Arial" w:hAnsi="Times New Roman" w:cs="Times New Roman"/>
          <w:i/>
          <w:iCs/>
          <w:kern w:val="0"/>
          <w:lang w:eastAsia="pl-PL"/>
          <w14:ligatures w14:val="none"/>
        </w:rPr>
        <w:t xml:space="preserve"> elo</w:t>
      </w:r>
      <w:r w:rsidR="00FA6D5E" w:rsidRPr="00C5344E">
        <w:rPr>
          <w:rFonts w:ascii="Times New Roman" w:eastAsia="Arial" w:hAnsi="Times New Roman" w:cs="Times New Roman"/>
          <w:kern w:val="0"/>
          <w:lang w:eastAsia="pl-PL"/>
          <w14:ligatures w14:val="none"/>
        </w:rPr>
        <w:t xml:space="preserve"> mutation and most relevant to defective photomorphogenesis, </w:t>
      </w:r>
      <w:r w:rsidR="00AD09FE" w:rsidRPr="00C5344E">
        <w:rPr>
          <w:rFonts w:ascii="Times New Roman" w:eastAsia="Arial" w:hAnsi="Times New Roman" w:cs="Times New Roman"/>
          <w:kern w:val="0"/>
          <w:lang w:eastAsia="pl-PL"/>
          <w14:ligatures w14:val="none"/>
        </w:rPr>
        <w:t>we considered</w:t>
      </w:r>
      <w:r w:rsidR="00AB4790" w:rsidRPr="00C5344E">
        <w:rPr>
          <w:rFonts w:ascii="Times New Roman" w:eastAsia="Arial" w:hAnsi="Times New Roman" w:cs="Times New Roman"/>
          <w:kern w:val="0"/>
          <w:lang w:eastAsia="pl-PL"/>
          <w14:ligatures w14:val="none"/>
        </w:rPr>
        <w:t xml:space="preserve"> </w:t>
      </w:r>
      <w:r w:rsidR="00954289" w:rsidRPr="00C5344E">
        <w:rPr>
          <w:rFonts w:ascii="Times New Roman" w:eastAsia="Arial" w:hAnsi="Times New Roman" w:cs="Times New Roman"/>
          <w:kern w:val="0"/>
          <w:lang w:eastAsia="pl-PL"/>
          <w14:ligatures w14:val="none"/>
        </w:rPr>
        <w:t xml:space="preserve">only </w:t>
      </w:r>
      <w:r w:rsidR="00AD09FE" w:rsidRPr="00C5344E">
        <w:rPr>
          <w:rFonts w:ascii="Times New Roman" w:eastAsia="Arial" w:hAnsi="Times New Roman" w:cs="Times New Roman"/>
          <w:kern w:val="0"/>
          <w:lang w:eastAsia="pl-PL"/>
          <w14:ligatures w14:val="none"/>
        </w:rPr>
        <w:t>GO</w:t>
      </w:r>
      <w:r w:rsidR="00AB4790" w:rsidRPr="00C5344E">
        <w:rPr>
          <w:rFonts w:ascii="Times New Roman" w:eastAsia="Arial" w:hAnsi="Times New Roman" w:cs="Times New Roman"/>
          <w:kern w:val="0"/>
          <w:lang w:eastAsia="pl-PL"/>
          <w14:ligatures w14:val="none"/>
        </w:rPr>
        <w:t xml:space="preserve"> </w:t>
      </w:r>
      <w:r w:rsidR="00954289" w:rsidRPr="00C5344E">
        <w:rPr>
          <w:rFonts w:ascii="Times New Roman" w:eastAsia="Arial" w:hAnsi="Times New Roman" w:cs="Times New Roman"/>
          <w:kern w:val="0"/>
          <w:lang w:eastAsia="pl-PL"/>
          <w14:ligatures w14:val="none"/>
        </w:rPr>
        <w:t>categories with log</w:t>
      </w:r>
      <w:r w:rsidR="00954289" w:rsidRPr="00C5344E">
        <w:rPr>
          <w:rFonts w:ascii="Times New Roman" w:eastAsia="Arial" w:hAnsi="Times New Roman" w:cs="Times New Roman"/>
          <w:kern w:val="0"/>
          <w:vertAlign w:val="subscript"/>
          <w:lang w:eastAsia="pl-PL"/>
          <w14:ligatures w14:val="none"/>
        </w:rPr>
        <w:t>2</w:t>
      </w:r>
      <w:r w:rsidR="00954289" w:rsidRPr="00C5344E">
        <w:rPr>
          <w:rFonts w:ascii="Times New Roman" w:eastAsia="Arial" w:hAnsi="Times New Roman" w:cs="Times New Roman"/>
          <w:kern w:val="0"/>
          <w:lang w:eastAsia="pl-PL"/>
          <w14:ligatures w14:val="none"/>
        </w:rPr>
        <w:t xml:space="preserve"> enrichment fold above 2 and associated with light harvesting in photosystems I and II, response to light, and circadian rhythms</w:t>
      </w:r>
      <w:r w:rsidR="007A53BA" w:rsidRPr="00C5344E">
        <w:rPr>
          <w:rFonts w:ascii="Times New Roman" w:eastAsia="Arial" w:hAnsi="Times New Roman" w:cs="Times New Roman"/>
          <w:kern w:val="0"/>
          <w:lang w:eastAsia="pl-PL"/>
          <w14:ligatures w14:val="none"/>
        </w:rPr>
        <w:t xml:space="preserve"> (Fig. 2</w:t>
      </w:r>
      <w:r w:rsidR="00CD4107" w:rsidRPr="00C5344E">
        <w:rPr>
          <w:rFonts w:ascii="Times New Roman" w:eastAsia="Arial" w:hAnsi="Times New Roman" w:cs="Times New Roman"/>
          <w:kern w:val="0"/>
          <w:lang w:eastAsia="pl-PL"/>
          <w14:ligatures w14:val="none"/>
        </w:rPr>
        <w:t>g</w:t>
      </w:r>
      <w:r w:rsidR="007A53BA" w:rsidRPr="00C5344E">
        <w:rPr>
          <w:rFonts w:ascii="Times New Roman" w:eastAsia="Arial" w:hAnsi="Times New Roman" w:cs="Times New Roman"/>
          <w:kern w:val="0"/>
          <w:lang w:eastAsia="pl-PL"/>
          <w14:ligatures w14:val="none"/>
        </w:rPr>
        <w:t>; Fig. S</w:t>
      </w:r>
      <w:r w:rsidR="001D5175" w:rsidRPr="00C5344E">
        <w:rPr>
          <w:rFonts w:ascii="Times New Roman" w:eastAsia="Arial" w:hAnsi="Times New Roman" w:cs="Times New Roman"/>
          <w:kern w:val="0"/>
          <w:lang w:eastAsia="pl-PL"/>
          <w14:ligatures w14:val="none"/>
        </w:rPr>
        <w:t>2</w:t>
      </w:r>
      <w:r w:rsidR="003A2FEC" w:rsidRPr="00C5344E">
        <w:rPr>
          <w:rFonts w:ascii="Times New Roman" w:eastAsia="Arial" w:hAnsi="Times New Roman" w:cs="Times New Roman"/>
          <w:kern w:val="0"/>
          <w:lang w:eastAsia="pl-PL"/>
          <w14:ligatures w14:val="none"/>
        </w:rPr>
        <w:t>c</w:t>
      </w:r>
      <w:r w:rsidR="007A53BA"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w:t>
      </w:r>
    </w:p>
    <w:p w14:paraId="479B31DF" w14:textId="2712DC28" w:rsidR="00580BA9" w:rsidRPr="00C5344E" w:rsidRDefault="00FA6D5E" w:rsidP="002E629F">
      <w:pPr>
        <w:spacing w:before="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Photosynthesis and photosystems-related clusters (BP GO:</w:t>
      </w:r>
      <w:r w:rsidR="00D85C83" w:rsidRPr="00C5344E">
        <w:rPr>
          <w:rFonts w:ascii="Times New Roman" w:eastAsia="Arial" w:hAnsi="Times New Roman" w:cs="Times New Roman"/>
          <w:kern w:val="0"/>
          <w:lang w:eastAsia="pl-PL"/>
          <w14:ligatures w14:val="none"/>
        </w:rPr>
        <w:t>0019684</w:t>
      </w:r>
      <w:r w:rsidRPr="00C5344E">
        <w:rPr>
          <w:rFonts w:ascii="Times New Roman" w:eastAsia="Arial" w:hAnsi="Times New Roman" w:cs="Times New Roman"/>
          <w:kern w:val="0"/>
          <w:lang w:eastAsia="pl-PL"/>
          <w14:ligatures w14:val="none"/>
        </w:rPr>
        <w:t xml:space="preserve">; GO:0009768, </w:t>
      </w:r>
      <w:r w:rsidR="00AB6463" w:rsidRPr="00C5344E">
        <w:rPr>
          <w:rFonts w:ascii="Times New Roman" w:eastAsia="Arial" w:hAnsi="Times New Roman" w:cs="Times New Roman"/>
          <w:kern w:val="0"/>
          <w:lang w:eastAsia="pl-PL"/>
          <w14:ligatures w14:val="none"/>
        </w:rPr>
        <w:t xml:space="preserve">GO:0018298, </w:t>
      </w:r>
      <w:r w:rsidRPr="00C5344E">
        <w:rPr>
          <w:rFonts w:ascii="Times New Roman" w:eastAsia="Arial" w:hAnsi="Times New Roman" w:cs="Times New Roman"/>
          <w:kern w:val="0"/>
          <w:lang w:eastAsia="pl-PL"/>
          <w14:ligatures w14:val="none"/>
        </w:rPr>
        <w:t>GO:0009769</w:t>
      </w:r>
      <w:r w:rsidR="00AB6463" w:rsidRPr="00C5344E">
        <w:rPr>
          <w:rFonts w:ascii="Times New Roman" w:eastAsia="Arial" w:hAnsi="Times New Roman" w:cs="Times New Roman"/>
          <w:kern w:val="0"/>
          <w:lang w:eastAsia="pl-PL"/>
          <w14:ligatures w14:val="none"/>
        </w:rPr>
        <w:t>, and CC GO:0009522, GO:0009523, GO:0098807</w:t>
      </w:r>
      <w:r w:rsidRPr="00C5344E">
        <w:rPr>
          <w:rFonts w:ascii="Times New Roman" w:eastAsia="Arial" w:hAnsi="Times New Roman" w:cs="Times New Roman"/>
          <w:kern w:val="0"/>
          <w:lang w:eastAsia="pl-PL"/>
          <w14:ligatures w14:val="none"/>
        </w:rPr>
        <w:t xml:space="preserve">) contain 17 genes encoding mainly the components of light harvesting complexes of </w:t>
      </w:r>
      <w:r w:rsidR="008B1002" w:rsidRPr="00C5344E">
        <w:rPr>
          <w:rFonts w:ascii="Times New Roman" w:eastAsia="Arial" w:hAnsi="Times New Roman" w:cs="Times New Roman"/>
          <w:kern w:val="0"/>
          <w:lang w:eastAsia="pl-PL"/>
          <w14:ligatures w14:val="none"/>
        </w:rPr>
        <w:t>photosystem I</w:t>
      </w:r>
      <w:r w:rsidRPr="00C5344E">
        <w:rPr>
          <w:rFonts w:ascii="Times New Roman" w:eastAsia="Arial" w:hAnsi="Times New Roman" w:cs="Times New Roman"/>
          <w:kern w:val="0"/>
          <w:lang w:eastAsia="pl-PL"/>
          <w14:ligatures w14:val="none"/>
        </w:rPr>
        <w:t xml:space="preserve"> </w:t>
      </w:r>
      <w:r w:rsidR="008B1002" w:rsidRPr="00C5344E">
        <w:rPr>
          <w:rFonts w:ascii="Times New Roman" w:eastAsia="Arial" w:hAnsi="Times New Roman" w:cs="Times New Roman"/>
          <w:kern w:val="0"/>
          <w:lang w:eastAsia="pl-PL"/>
          <w14:ligatures w14:val="none"/>
        </w:rPr>
        <w:t xml:space="preserve">and </w:t>
      </w:r>
      <w:r w:rsidRPr="00C5344E">
        <w:rPr>
          <w:rFonts w:ascii="Times New Roman" w:eastAsia="Arial" w:hAnsi="Times New Roman" w:cs="Times New Roman"/>
          <w:kern w:val="0"/>
          <w:lang w:eastAsia="pl-PL"/>
          <w14:ligatures w14:val="none"/>
        </w:rPr>
        <w:t xml:space="preserve">factors contributing to </w:t>
      </w:r>
      <w:r w:rsidR="008B1002" w:rsidRPr="00C5344E">
        <w:rPr>
          <w:rFonts w:ascii="Times New Roman" w:eastAsia="Arial" w:hAnsi="Times New Roman" w:cs="Times New Roman"/>
          <w:kern w:val="0"/>
          <w:lang w:eastAsia="pl-PL"/>
          <w14:ligatures w14:val="none"/>
        </w:rPr>
        <w:t xml:space="preserve">its </w:t>
      </w:r>
      <w:r w:rsidRPr="00C5344E">
        <w:rPr>
          <w:rFonts w:ascii="Times New Roman" w:eastAsia="Arial" w:hAnsi="Times New Roman" w:cs="Times New Roman"/>
          <w:kern w:val="0"/>
          <w:lang w:eastAsia="pl-PL"/>
          <w14:ligatures w14:val="none"/>
        </w:rPr>
        <w:t xml:space="preserve">structure and function </w:t>
      </w:r>
      <w:r w:rsidR="008B1002" w:rsidRPr="00C5344E">
        <w:rPr>
          <w:rFonts w:ascii="Times New Roman" w:eastAsia="Arial" w:hAnsi="Times New Roman" w:cs="Times New Roman"/>
          <w:kern w:val="0"/>
          <w:lang w:eastAsia="pl-PL"/>
          <w14:ligatures w14:val="none"/>
        </w:rPr>
        <w:t>(Fig. S</w:t>
      </w:r>
      <w:r w:rsidR="001D5175" w:rsidRPr="00C5344E">
        <w:rPr>
          <w:rFonts w:ascii="Times New Roman" w:eastAsia="Arial" w:hAnsi="Times New Roman" w:cs="Times New Roman"/>
          <w:kern w:val="0"/>
          <w:lang w:eastAsia="pl-PL"/>
          <w14:ligatures w14:val="none"/>
        </w:rPr>
        <w:t>3</w:t>
      </w:r>
      <w:r w:rsidR="00125DAF" w:rsidRPr="00C5344E">
        <w:rPr>
          <w:rFonts w:ascii="Times New Roman" w:eastAsia="Arial" w:hAnsi="Times New Roman" w:cs="Times New Roman"/>
          <w:kern w:val="0"/>
          <w:lang w:eastAsia="pl-PL"/>
          <w14:ligatures w14:val="none"/>
        </w:rPr>
        <w:t>b</w:t>
      </w:r>
      <w:r w:rsidR="008B1002" w:rsidRPr="00C5344E">
        <w:rPr>
          <w:rFonts w:ascii="Times New Roman" w:eastAsia="Arial" w:hAnsi="Times New Roman" w:cs="Times New Roman"/>
          <w:kern w:val="0"/>
          <w:lang w:eastAsia="pl-PL"/>
          <w14:ligatures w14:val="none"/>
        </w:rPr>
        <w:t>; Table S</w:t>
      </w:r>
      <w:r w:rsidR="00885F49">
        <w:rPr>
          <w:rFonts w:ascii="Times New Roman" w:eastAsia="Arial" w:hAnsi="Times New Roman" w:cs="Times New Roman"/>
          <w:kern w:val="0"/>
          <w:lang w:eastAsia="pl-PL"/>
          <w14:ligatures w14:val="none"/>
        </w:rPr>
        <w:t>6</w:t>
      </w:r>
      <w:r w:rsidR="008B1002"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Significantly decreased expression of genes encoding LHC proteins suggests that the absence of a functional Elongator complex leads to inefficient harvesting of solar energy. Additionally, the expression of a group of photosynthesis-related genes </w:t>
      </w:r>
      <w:r w:rsidR="00A0744F" w:rsidRPr="00C5344E">
        <w:rPr>
          <w:rFonts w:ascii="Times New Roman" w:eastAsia="Arial" w:hAnsi="Times New Roman" w:cs="Times New Roman"/>
          <w:kern w:val="0"/>
          <w:lang w:eastAsia="pl-PL"/>
          <w14:ligatures w14:val="none"/>
        </w:rPr>
        <w:t>located in</w:t>
      </w:r>
      <w:r w:rsidRPr="00C5344E">
        <w:rPr>
          <w:rFonts w:ascii="Times New Roman" w:eastAsia="Arial" w:hAnsi="Times New Roman" w:cs="Times New Roman"/>
          <w:kern w:val="0"/>
          <w:lang w:eastAsia="pl-PL"/>
          <w14:ligatures w14:val="none"/>
        </w:rPr>
        <w:t xml:space="preserve"> the chloroplast genome is decreased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cotyledons, including those encoding subunits of the NADH dehydrogenase-like (NDH) complex and subunits of the ATP synthase complex</w:t>
      </w:r>
      <w:r w:rsidR="00F026BB">
        <w:rPr>
          <w:rFonts w:ascii="Times New Roman" w:eastAsia="Arial" w:hAnsi="Times New Roman" w:cs="Times New Roman"/>
          <w:kern w:val="0"/>
          <w:lang w:eastAsia="pl-PL"/>
          <w14:ligatures w14:val="none"/>
        </w:rPr>
        <w:t xml:space="preserve"> (Table S</w:t>
      </w:r>
      <w:r w:rsidR="00885F49">
        <w:rPr>
          <w:rFonts w:ascii="Times New Roman" w:eastAsia="Arial" w:hAnsi="Times New Roman" w:cs="Times New Roman"/>
          <w:kern w:val="0"/>
          <w:lang w:eastAsia="pl-PL"/>
          <w14:ligatures w14:val="none"/>
        </w:rPr>
        <w:t>6</w:t>
      </w:r>
      <w:r w:rsidR="00F026BB">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A109D0">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he NDH-PSI supercomplex</w:t>
      </w:r>
      <w:r w:rsidR="00A109D0">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is involved in cyclic electron transport (CET) around PSI which, contrary to linear electron transport, results only in ATP synthesis and does not lead to NADPH generation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UUsMLEeD","properties":{"formattedCitation":"[59]","plainCitation":"[59]","noteIndex":0},"citationItems":[{"id":85,"uris":["http://zotero.org/users/local/STEcaRQW/items/TFL4P8E5","http://zotero.org/users/13847989/items/TFL4P8E5"],"itemData":{"id":85,"type":"article-journal","container-title":"Molecular Plant","DOI":"10.1016/j.molp.2022.01.020","ISSN":"16742052","issue":"3","journalAbbreviation":"Molecular Plant","language":"en","note":"number: 3","page":"454-467","source":"DOI.org (Crossref)","title":"Supramolecular assembly of chloroplast NADH dehydrogenase-like complex with photosystem I from Arabidopsis thaliana","volume":"15","author":[{"family":"Su","given":"Xiaodong"},{"family":"Cao","given":"Duanfang"},{"family":"Pan","given":"Xiaowei"},{"family":"Shi","given":"Lifang"},{"family":"Liu","given":"Zhenfeng"},{"family":"Dall’Osto","given":"Luca"},{"family":"Bassi","given":"Roberto"},{"family":"Zhang","given":"Xinzheng"},{"family":"Li","given":"Mei"}],"issued":{"date-parts":[["2022",3]]}}}],"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[59]</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NDH-dependent CET is involved in plant response to various environmental stresses, including low light</w:t>
      </w:r>
      <w:r w:rsidR="00EF4B56" w:rsidRPr="00C5344E">
        <w:rPr>
          <w:rFonts w:ascii="Times New Roman" w:eastAsia="Arial" w:hAnsi="Times New Roman" w:cs="Times New Roman"/>
          <w:kern w:val="0"/>
          <w:lang w:eastAsia="pl-PL"/>
          <w14:ligatures w14:val="none"/>
        </w:rPr>
        <w:t xml:space="preserve"> </w:t>
      </w:r>
      <w:r w:rsidR="00EF4B56"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xxmPYTzR","properties":{"formattedCitation":"[60]","plainCitation":"[60]","noteIndex":0},"citationItems":[{"id":155,"uris":["http://zotero.org/users/local/STEcaRQW/items/KGFIU5VT","http://zotero.org/users/13847989/items/KGFIU5VT"],"itemData":{"id":155,"type":"article-journal","abstract":"The cyclic electron transport (CET), after the linear electron transport (LET), is another important electron transport pathway during the light reactions of photosynthesis. The proton gradient regulation 5 (PGR5)/PRG5-like photosynthetic phenotype 1 (PGRL1) and the NADH dehydrogenase-like complex pathways are linked to the CET. Recently, the regulation of CET around photosystem I (PSI) has been recognized as crucial for photosynthesis and plant growth. Here, we summarized the main biochemical processes of the PGR5/PGRL1-dependent CET pathway and its physiological significance in protecting the photosystem II and PSI, ATP/NADPH ratio maintenance, and regulating the transitions between LET and CET in order to optimize photosynthesis when encountering unfavorable conditions. A better understanding of the PGR5/PGRL1-mediated CET during photosynthesis might provide novel strategies for improving crop yield in a world facing more extreme weather events with multiple stresses affecting the plants.","container-title":"Frontiers in Plant Science","DOI":"10.3389/fpls.2021.702196","ISSN":"1664-462X","journalAbbreviation":"Front. Plant Sci.","page":"702196","source":"DOI.org (Crossref)","title":"The Physiological Functionality of PGR5/PGRL1-Dependent Cyclic Electron Transport in Sustaining Photosynthesis","volume":"12","author":[{"family":"Ma","given":"Mingzhu"},{"family":"Liu","given":"Yifei"},{"family":"Bai","given":"Chunming"},{"family":"Yang","given":"Yunhong"},{"family":"Sun","given":"Zhiyu"},{"family":"Liu","given":"Xinyue"},{"family":"Zhang","given":"Siwei"},{"family":"Han","given":"Xiaori"},{"family":"Yong","given":"Jean Wan Hong"}],"issued":{"date-parts":[["2021",7,7]]}}}],"schema":"https://github.com/citation-style-language/schema/raw/master/csl-citation.json"} </w:instrText>
      </w:r>
      <w:r w:rsidR="00EF4B56"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[60]</w:t>
      </w:r>
      <w:r w:rsidR="00EF4B56" w:rsidRPr="00C5344E">
        <w:rPr>
          <w:rFonts w:ascii="Times New Roman" w:eastAsia="Arial" w:hAnsi="Times New Roman" w:cs="Times New Roman"/>
          <w:kern w:val="0"/>
          <w:lang w:eastAsia="pl-PL"/>
          <w14:ligatures w14:val="none"/>
        </w:rPr>
        <w:fldChar w:fldCharType="end"/>
      </w:r>
      <w:r w:rsidRPr="00C5344E">
        <w:rPr>
          <w:rFonts w:ascii="Times New Roman" w:eastAsia="Arial" w:hAnsi="Times New Roman" w:cs="Times New Roman"/>
          <w:kern w:val="0"/>
          <w:lang w:eastAsia="pl-PL"/>
          <w14:ligatures w14:val="none"/>
        </w:rPr>
        <w:t>.</w:t>
      </w:r>
    </w:p>
    <w:p w14:paraId="27D5129A" w14:textId="261292D3" w:rsidR="00580BA9" w:rsidRPr="00C5344E" w:rsidRDefault="00C16F75" w:rsidP="002E629F">
      <w:pPr>
        <w:spacing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lastRenderedPageBreak/>
        <w:t>T</w:t>
      </w:r>
      <w:r w:rsidR="00FA6D5E" w:rsidRPr="00C5344E">
        <w:rPr>
          <w:rFonts w:ascii="Times New Roman" w:eastAsia="Arial" w:hAnsi="Times New Roman" w:cs="Times New Roman"/>
          <w:kern w:val="0"/>
          <w:lang w:eastAsia="pl-PL"/>
          <w14:ligatures w14:val="none"/>
        </w:rPr>
        <w:t xml:space="preserve">here are 18 downregulated DEGs assigned to the </w:t>
      </w:r>
      <w:r w:rsidR="0098681D" w:rsidRPr="00C5344E">
        <w:rPr>
          <w:rFonts w:ascii="Times New Roman" w:eastAsia="Arial" w:hAnsi="Times New Roman" w:cs="Times New Roman"/>
          <w:kern w:val="0"/>
          <w:lang w:eastAsia="pl-PL"/>
          <w14:ligatures w14:val="none"/>
        </w:rPr>
        <w:t xml:space="preserve">rhythmic process (BP GO:0048511) </w:t>
      </w:r>
      <w:r w:rsidR="00FA6D5E" w:rsidRPr="00C5344E">
        <w:rPr>
          <w:rFonts w:ascii="Times New Roman" w:eastAsia="Arial" w:hAnsi="Times New Roman" w:cs="Times New Roman"/>
          <w:kern w:val="0"/>
          <w:lang w:eastAsia="pl-PL"/>
          <w14:ligatures w14:val="none"/>
        </w:rPr>
        <w:t xml:space="preserve">category. Firstly, similarly to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hypocotyls, the entire LNK1-4 gene family is downregulated. Secondly, this category contains genes encoding morning and evening loop proteins </w:t>
      </w:r>
      <w:r w:rsidR="008B1002"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6</w:t>
      </w:r>
      <w:r w:rsidR="008B1002"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w:t>
      </w:r>
    </w:p>
    <w:p w14:paraId="7F7E536B" w14:textId="7CE621A7" w:rsidR="00DE79E3"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The “response to light stimulus” category (BP GO:</w:t>
      </w:r>
      <w:r w:rsidR="00DE79E3" w:rsidRPr="00C5344E">
        <w:rPr>
          <w:rFonts w:ascii="Times New Roman" w:eastAsia="Arial" w:hAnsi="Times New Roman" w:cs="Times New Roman"/>
          <w:kern w:val="0"/>
          <w:lang w:eastAsia="pl-PL"/>
          <w14:ligatures w14:val="none"/>
        </w:rPr>
        <w:t xml:space="preserve"> 0009416</w:t>
      </w:r>
      <w:r w:rsidRPr="00C5344E">
        <w:rPr>
          <w:rFonts w:ascii="Times New Roman" w:eastAsia="Arial" w:hAnsi="Times New Roman" w:cs="Times New Roman"/>
          <w:kern w:val="0"/>
          <w:lang w:eastAsia="pl-PL"/>
          <w14:ligatures w14:val="none"/>
        </w:rPr>
        <w:t>) contains 44 genes</w:t>
      </w:r>
      <w:r w:rsidR="00A109D0">
        <w:rPr>
          <w:rFonts w:ascii="Times New Roman" w:eastAsia="Arial" w:hAnsi="Times New Roman" w:cs="Times New Roman"/>
          <w:kern w:val="0"/>
          <w:lang w:eastAsia="pl-PL"/>
          <w14:ligatures w14:val="none"/>
        </w:rPr>
        <w:t xml:space="preserve"> partially </w:t>
      </w:r>
      <w:r w:rsidRPr="00C5344E">
        <w:rPr>
          <w:rFonts w:ascii="Times New Roman" w:eastAsia="Arial" w:hAnsi="Times New Roman" w:cs="Times New Roman"/>
          <w:kern w:val="0"/>
          <w:lang w:eastAsia="pl-PL"/>
          <w14:ligatures w14:val="none"/>
        </w:rPr>
        <w:t>overlap</w:t>
      </w:r>
      <w:r w:rsidR="00A109D0">
        <w:rPr>
          <w:rFonts w:ascii="Times New Roman" w:eastAsia="Arial" w:hAnsi="Times New Roman" w:cs="Times New Roman"/>
          <w:kern w:val="0"/>
          <w:lang w:eastAsia="pl-PL"/>
          <w14:ligatures w14:val="none"/>
        </w:rPr>
        <w:t>ping</w:t>
      </w:r>
      <w:r w:rsidRPr="00C5344E">
        <w:rPr>
          <w:rFonts w:ascii="Times New Roman" w:eastAsia="Arial" w:hAnsi="Times New Roman" w:cs="Times New Roman"/>
          <w:kern w:val="0"/>
          <w:lang w:eastAsia="pl-PL"/>
          <w14:ligatures w14:val="none"/>
        </w:rPr>
        <w:t xml:space="preserve"> with photosynthesis and circadian rhythm</w:t>
      </w:r>
      <w:r w:rsidR="00A109D0" w:rsidRPr="00A109D0">
        <w:rPr>
          <w:rFonts w:ascii="Times New Roman" w:eastAsia="Arial" w:hAnsi="Times New Roman" w:cs="Times New Roman"/>
          <w:kern w:val="0"/>
          <w:lang w:eastAsia="pl-PL"/>
          <w14:ligatures w14:val="none"/>
        </w:rPr>
        <w:t xml:space="preserve"> </w:t>
      </w:r>
      <w:r w:rsidR="00A109D0" w:rsidRPr="00C5344E">
        <w:rPr>
          <w:rFonts w:ascii="Times New Roman" w:eastAsia="Arial" w:hAnsi="Times New Roman" w:cs="Times New Roman"/>
          <w:kern w:val="0"/>
          <w:lang w:eastAsia="pl-PL"/>
          <w14:ligatures w14:val="none"/>
        </w:rPr>
        <w:t>clusters</w:t>
      </w:r>
      <w:r w:rsidRPr="00C5344E">
        <w:rPr>
          <w:rFonts w:ascii="Times New Roman" w:eastAsia="Arial" w:hAnsi="Times New Roman" w:cs="Times New Roman"/>
          <w:kern w:val="0"/>
          <w:lang w:eastAsia="pl-PL"/>
          <w14:ligatures w14:val="none"/>
        </w:rPr>
        <w:t xml:space="preserve">. </w:t>
      </w:r>
      <w:r w:rsidR="00A109D0">
        <w:rPr>
          <w:rFonts w:ascii="Times New Roman" w:eastAsia="Arial" w:hAnsi="Times New Roman" w:cs="Times New Roman"/>
          <w:kern w:val="0"/>
          <w:lang w:eastAsia="pl-PL"/>
          <w14:ligatures w14:val="none"/>
        </w:rPr>
        <w:t xml:space="preserve">Notable genes in this cluster include </w:t>
      </w:r>
      <w:r w:rsidRPr="00C5344E">
        <w:rPr>
          <w:rFonts w:ascii="Times New Roman" w:eastAsia="Arial" w:hAnsi="Times New Roman" w:cs="Times New Roman"/>
          <w:i/>
          <w:kern w:val="0"/>
          <w:lang w:eastAsia="pl-PL"/>
          <w14:ligatures w14:val="none"/>
        </w:rPr>
        <w:t>BBX22</w:t>
      </w:r>
      <w:r w:rsidRPr="00C5344E">
        <w:rPr>
          <w:rFonts w:ascii="Times New Roman" w:eastAsia="Arial" w:hAnsi="Times New Roman" w:cs="Times New Roman"/>
          <w:kern w:val="0"/>
          <w:lang w:eastAsia="pl-PL"/>
          <w14:ligatures w14:val="none"/>
        </w:rPr>
        <w:t>, a positive regulator of seedling photomorphogenesis</w:t>
      </w:r>
      <w:r w:rsidR="00A109D0">
        <w:rPr>
          <w:rFonts w:ascii="Times New Roman" w:eastAsia="Arial" w:hAnsi="Times New Roman" w:cs="Times New Roman"/>
          <w:kern w:val="0"/>
          <w:lang w:eastAsia="pl-PL"/>
          <w14:ligatures w14:val="none"/>
        </w:rPr>
        <w:t xml:space="preserve">; </w:t>
      </w:r>
      <w:r w:rsidR="00A0744F" w:rsidRPr="00C5344E">
        <w:rPr>
          <w:rFonts w:ascii="Times New Roman" w:eastAsia="Arial" w:hAnsi="Times New Roman" w:cs="Times New Roman"/>
          <w:i/>
          <w:iCs/>
          <w:kern w:val="0"/>
          <w:lang w:eastAsia="pl-PL"/>
          <w14:ligatures w14:val="none"/>
        </w:rPr>
        <w:t>PHYTOCHROME A</w:t>
      </w:r>
      <w:r w:rsidR="00A0744F" w:rsidRPr="00C5344E">
        <w:rPr>
          <w:rFonts w:ascii="Times New Roman" w:eastAsia="Arial" w:hAnsi="Times New Roman" w:cs="Times New Roman"/>
          <w:kern w:val="0"/>
          <w:lang w:eastAsia="pl-PL"/>
          <w14:ligatures w14:val="none"/>
        </w:rPr>
        <w:t xml:space="preserve"> (</w:t>
      </w:r>
      <w:r w:rsidR="00A0744F" w:rsidRPr="00C5344E">
        <w:rPr>
          <w:rFonts w:ascii="Times New Roman" w:eastAsia="Arial" w:hAnsi="Times New Roman" w:cs="Times New Roman"/>
          <w:i/>
          <w:iCs/>
          <w:kern w:val="0"/>
          <w:lang w:eastAsia="pl-PL"/>
          <w14:ligatures w14:val="none"/>
        </w:rPr>
        <w:t>PHYA</w:t>
      </w:r>
      <w:r w:rsidR="00A0744F" w:rsidRPr="00C5344E">
        <w:rPr>
          <w:rFonts w:ascii="Times New Roman" w:eastAsia="Arial" w:hAnsi="Times New Roman" w:cs="Times New Roman"/>
          <w:kern w:val="0"/>
          <w:lang w:eastAsia="pl-PL"/>
          <w14:ligatures w14:val="none"/>
        </w:rPr>
        <w:t>)</w:t>
      </w:r>
      <w:r w:rsidR="005D4548" w:rsidRPr="00C5344E">
        <w:rPr>
          <w:rFonts w:ascii="Times New Roman" w:eastAsia="Arial" w:hAnsi="Times New Roman" w:cs="Times New Roman"/>
          <w:kern w:val="0"/>
          <w:lang w:eastAsia="pl-PL"/>
          <w14:ligatures w14:val="none"/>
        </w:rPr>
        <w:t>,</w:t>
      </w:r>
      <w:r w:rsidR="00A0744F"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encoding </w:t>
      </w:r>
      <w:r w:rsidR="00A0744F" w:rsidRPr="00C5344E">
        <w:rPr>
          <w:rFonts w:ascii="Times New Roman" w:eastAsia="Arial" w:hAnsi="Times New Roman" w:cs="Times New Roman"/>
          <w:kern w:val="0"/>
          <w:lang w:eastAsia="pl-PL"/>
          <w14:ligatures w14:val="none"/>
        </w:rPr>
        <w:t>a</w:t>
      </w:r>
      <w:r w:rsidRPr="00C5344E">
        <w:rPr>
          <w:rFonts w:ascii="Times New Roman" w:eastAsia="Arial" w:hAnsi="Times New Roman" w:cs="Times New Roman"/>
          <w:kern w:val="0"/>
          <w:lang w:eastAsia="pl-PL"/>
          <w14:ligatures w14:val="none"/>
        </w:rPr>
        <w:t xml:space="preserve"> crucial factor in light-signal transduction</w:t>
      </w:r>
      <w:r w:rsidR="00A0744F" w:rsidRPr="00C5344E">
        <w:rPr>
          <w:rFonts w:ascii="Times New Roman" w:eastAsia="Arial" w:hAnsi="Times New Roman" w:cs="Times New Roman"/>
          <w:kern w:val="0"/>
          <w:lang w:eastAsia="pl-PL"/>
          <w14:ligatures w14:val="none"/>
        </w:rPr>
        <w:t xml:space="preserve"> and </w:t>
      </w:r>
      <w:r w:rsidRPr="00C5344E">
        <w:rPr>
          <w:rFonts w:ascii="Times New Roman" w:eastAsia="Arial" w:hAnsi="Times New Roman" w:cs="Times New Roman"/>
          <w:kern w:val="0"/>
          <w:lang w:eastAsia="pl-PL"/>
          <w14:ligatures w14:val="none"/>
        </w:rPr>
        <w:t>phototropic responses</w:t>
      </w:r>
      <w:r w:rsidR="00824199" w:rsidRPr="00C5344E">
        <w:rPr>
          <w:rFonts w:ascii="Times New Roman" w:eastAsia="Arial" w:hAnsi="Times New Roman" w:cs="Times New Roman"/>
          <w:kern w:val="0"/>
          <w:lang w:eastAsia="pl-PL"/>
          <w14:ligatures w14:val="none"/>
        </w:rPr>
        <w:t xml:space="preserve"> </w:t>
      </w:r>
      <w:r w:rsidR="00824199"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{"citationID":"iqZV5MhP","properties":{"formattedCitation":"[61]","plainCitation":"[61]","noteIndex":0},"citationItems":[{"id":284,"uris":["http://zotero.org/users/13847989/items/KWEQNBC8"],"itemData":{"id":284,"type":"article-journal","abstract":"Phytochrome A (phyA) plays an important role during germination and early seedling development. Because phyA is the primary photoreceptor for the high-irradiance response and the very-low-fluence response, it can trigger development not only in red and far-red (FR) light but also in a wider range of light qualities. Although phyA action is generally associated with translocation to the nucleus and regulation of transcription, there is evidence for additional cytoplasmic functions. Because nuclear accumulation of phyA has been shown to depend on far-red-elongated hypocotyl 1 (FHY1) and FHL (FHY1-like), investigation of phyA function in a double\n              fhl/fhy1\n              mutant might be valuable in revealing the mechanism of phyA translocation and possible cytoplasmic functions. In\n              fhl/fhy1\n              , the FR-triggered nuclear translocation of phyA could no longer be detected but could be restored by transgenic expression of\n              CFP:FHY1\n              . Whereas the\n              fhl/fhy1\n              mutant showed a\n              phyA\n              phenotype in respect to hypocotyl elongation and cotyledon opening under high-irradiance response conditions as well as a typical\n              phyA\n              germination phenotype under very-low-fluence response conditions,\n              fhl/fhy1\n              showed no phenotype with respect to the phyA-dependent abrogation of negative gravitropism in blue light and in red-enhanced phototropism, demonstrating clear cytoplasmic functions of phyA. Disturbance of phyA nuclear import in\n              fhl/fhy1\n              led to formation of FR-induced phyA:GFP cytoplasmic foci resembling the sequestered areas of phytochrome. FHY1 and FHL play crucial roles in phyA nuclear translocation and signaling. Thus the double-mutant\n              fhl/fhy1\n              allows nuclear and cytoplasmic phyA functions to be separated, leading to the novel identification of cytoplasmic phyA responses.","container-title":"Proceedings of the National Academy of Sciences","DOI":"10.1073/pnas.0703855104","ISSN":"0027-8424, 1091-6490","issue":"25","journalAbbreviation":"Proc. Natl. Acad. Sci. U.S.A.","language":"en","page":"10737-10742","source":"DOI.org (Crossref)","title":"&lt;i&gt;Arabidopsis&lt;/i&gt; &lt;i&gt;fhl&lt;/i&gt; / &lt;i&gt;fhy1&lt;/i&gt; double mutant reveals a distinct cytoplasmic action of phytochrome A","volume":"104","author":[{"family":"Rösler","given":"Jutta"},{"family":"Klein","given":"Ilse"},{"family":"Zeidler","given":"Mathias"}],"issued":{"date-parts":[["2007",6,19]]}}}],"schema":"https://github.com/citation-style-language/schema/raw/master/csl-citation.json"} </w:instrText>
      </w:r>
      <w:r w:rsidR="00824199"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[61]</w:t>
      </w:r>
      <w:r w:rsidR="00824199" w:rsidRPr="00C5344E">
        <w:rPr>
          <w:rFonts w:ascii="Times New Roman" w:eastAsia="Arial" w:hAnsi="Times New Roman" w:cs="Times New Roman"/>
          <w:kern w:val="0"/>
          <w:lang w:eastAsia="pl-PL"/>
          <w14:ligatures w14:val="none"/>
        </w:rPr>
        <w:fldChar w:fldCharType="end"/>
      </w:r>
      <w:r w:rsidR="00A109D0">
        <w:rPr>
          <w:rFonts w:ascii="Times New Roman" w:eastAsia="Arial" w:hAnsi="Times New Roman" w:cs="Times New Roman"/>
          <w:kern w:val="0"/>
          <w:lang w:eastAsia="pl-PL"/>
          <w14:ligatures w14:val="none"/>
        </w:rPr>
        <w:t>;</w:t>
      </w:r>
      <w:r w:rsidR="005D4548" w:rsidRPr="00C5344E">
        <w:rPr>
          <w:rFonts w:ascii="Times New Roman" w:eastAsia="Arial" w:hAnsi="Times New Roman" w:cs="Times New Roman"/>
          <w:kern w:val="0"/>
          <w:lang w:eastAsia="pl-PL"/>
          <w14:ligatures w14:val="none"/>
        </w:rPr>
        <w:t xml:space="preserve"> </w:t>
      </w:r>
      <w:r w:rsidR="00A109D0">
        <w:rPr>
          <w:rFonts w:ascii="Times New Roman" w:eastAsia="Arial" w:hAnsi="Times New Roman" w:cs="Times New Roman"/>
          <w:kern w:val="0"/>
          <w:lang w:eastAsia="pl-PL"/>
          <w14:ligatures w14:val="none"/>
        </w:rPr>
        <w:t xml:space="preserve">and </w:t>
      </w:r>
      <w:r w:rsidRPr="00C5344E">
        <w:rPr>
          <w:rFonts w:ascii="Times New Roman" w:eastAsia="Arial" w:hAnsi="Times New Roman" w:cs="Times New Roman"/>
          <w:i/>
          <w:kern w:val="0"/>
          <w:lang w:eastAsia="pl-PL"/>
          <w14:ligatures w14:val="none"/>
        </w:rPr>
        <w:t>RVE7</w:t>
      </w:r>
      <w:r w:rsidR="00A109D0">
        <w:rPr>
          <w:rFonts w:ascii="Times New Roman" w:eastAsia="Arial" w:hAnsi="Times New Roman" w:cs="Times New Roman"/>
          <w:iCs/>
          <w:kern w:val="0"/>
          <w:lang w:eastAsia="pl-PL"/>
          <w14:ligatures w14:val="none"/>
        </w:rPr>
        <w:t>, a circadian clock component</w:t>
      </w:r>
      <w:r w:rsidR="00A109D0">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involved in phytochrome A-mediated cotyledon opening</w:t>
      </w:r>
      <w:r w:rsidR="00095D5F" w:rsidRPr="00C5344E">
        <w:rPr>
          <w:rFonts w:ascii="Times New Roman" w:eastAsia="Arial" w:hAnsi="Times New Roman" w:cs="Times New Roman"/>
          <w:kern w:val="0"/>
          <w:lang w:eastAsia="pl-PL"/>
          <w14:ligatures w14:val="none"/>
        </w:rPr>
        <w:t xml:space="preserve"> </w:t>
      </w:r>
      <w:r w:rsidR="00095D5F"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{"citationID":"2bhb1IG7","properties":{"formattedCitation":"[62]","plainCitation":"[62]","noteIndex":0},"citationItems":[{"id":275,"uris":["http://zotero.org/users/13847989/items/7FSTCV3T"],"itemData":{"id":275,"type":"article-journal","container-title":"THE PLANT CELL ONLINE","DOI":"10.1105/tpc.014217","ISSN":"1040-4651, 1532-298X","issue":"10","journalAbbreviation":"THE PLANT CELL ONLINE","language":"en","page":"2476-2488","source":"DOI.org (Crossref)","title":"The Novel MYB Protein EARLY-PHYTOCHROME-RESPONSIVE1 Is a Component of a Slave Circadian Oscillator in Arabidopsis","volume":"15","author":[{"family":"Kuno","given":"N."}],"issued":{"date-parts":[["2003",10,1]]}}}],"schema":"https://github.com/citation-style-language/schema/raw/master/csl-citation.json"} </w:instrText>
      </w:r>
      <w:r w:rsidR="00095D5F"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[62]</w:t>
      </w:r>
      <w:r w:rsidR="00095D5F" w:rsidRPr="00C5344E">
        <w:rPr>
          <w:rFonts w:ascii="Times New Roman" w:eastAsia="Arial" w:hAnsi="Times New Roman" w:cs="Times New Roman"/>
          <w:kern w:val="0"/>
          <w:lang w:eastAsia="pl-PL"/>
          <w14:ligatures w14:val="none"/>
        </w:rPr>
        <w:fldChar w:fldCharType="end"/>
      </w:r>
      <w:r w:rsidR="00A109D0">
        <w:rPr>
          <w:rFonts w:ascii="Times New Roman" w:eastAsia="Arial" w:hAnsi="Times New Roman" w:cs="Times New Roman"/>
          <w:kern w:val="0"/>
          <w:lang w:eastAsia="pl-PL"/>
          <w14:ligatures w14:val="none"/>
        </w:rPr>
        <w:t>. Decreased expression of these genes is in line with the defective</w:t>
      </w:r>
      <w:r w:rsidR="005D4548" w:rsidRPr="00C5344E">
        <w:rPr>
          <w:rFonts w:ascii="Times New Roman" w:eastAsia="Arial" w:hAnsi="Times New Roman" w:cs="Times New Roman"/>
          <w:kern w:val="0"/>
          <w:lang w:eastAsia="pl-PL"/>
          <w14:ligatures w14:val="none"/>
        </w:rPr>
        <w:t xml:space="preserve"> </w:t>
      </w:r>
      <w:r w:rsidR="00A109D0">
        <w:rPr>
          <w:rFonts w:ascii="Times New Roman" w:eastAsia="Arial" w:hAnsi="Times New Roman" w:cs="Times New Roman"/>
          <w:kern w:val="0"/>
          <w:lang w:eastAsia="pl-PL"/>
          <w14:ligatures w14:val="none"/>
        </w:rPr>
        <w:t xml:space="preserve">photomorphogenic phenotype of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w:t>
      </w:r>
      <w:r w:rsidR="00A109D0">
        <w:rPr>
          <w:rFonts w:ascii="Times New Roman" w:eastAsia="Arial" w:hAnsi="Times New Roman" w:cs="Times New Roman"/>
          <w:kern w:val="0"/>
          <w:lang w:eastAsia="pl-PL"/>
          <w14:ligatures w14:val="none"/>
        </w:rPr>
        <w:t xml:space="preserve">cotyledons </w:t>
      </w:r>
      <w:r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6</w:t>
      </w:r>
      <w:r w:rsidRPr="00C5344E">
        <w:rPr>
          <w:rFonts w:ascii="Times New Roman" w:eastAsia="Arial" w:hAnsi="Times New Roman" w:cs="Times New Roman"/>
          <w:kern w:val="0"/>
          <w:lang w:eastAsia="pl-PL"/>
          <w14:ligatures w14:val="none"/>
        </w:rPr>
        <w:t>).</w:t>
      </w:r>
    </w:p>
    <w:p w14:paraId="467FE46F" w14:textId="57DEFD94" w:rsidR="00773CC9" w:rsidRPr="00C5344E" w:rsidRDefault="00FA6D5E" w:rsidP="008118D1">
      <w:pPr>
        <w:spacing w:line="276" w:lineRule="auto"/>
        <w:jc w:val="both"/>
        <w:rPr>
          <w:rFonts w:ascii="Times New Roman" w:eastAsia="Arial" w:hAnsi="Times New Roman" w:cs="Times New Roman"/>
          <w:kern w:val="0"/>
          <w:lang w:eastAsia="pl-PL"/>
          <w14:ligatures w14:val="none"/>
        </w:rPr>
      </w:pPr>
      <w:r w:rsidRPr="00C5344E">
        <w:rPr>
          <w:rFonts w:ascii="Times New Roman" w:hAnsi="Times New Roman" w:cs="Times New Roman"/>
          <w:lang w:eastAsia="pl-PL"/>
        </w:rPr>
        <w:t xml:space="preserve">The absence of the functional Elongator complex in </w:t>
      </w:r>
      <w:r w:rsidR="00F83DB2" w:rsidRPr="00C5344E">
        <w:rPr>
          <w:rFonts w:ascii="Times New Roman" w:hAnsi="Times New Roman" w:cs="Times New Roman"/>
          <w:i/>
          <w:lang w:eastAsia="pl-PL"/>
        </w:rPr>
        <w:t>elo3-6</w:t>
      </w:r>
      <w:r w:rsidR="00F83DB2" w:rsidRPr="00C5344E">
        <w:rPr>
          <w:rFonts w:ascii="Times New Roman" w:hAnsi="Times New Roman" w:cs="Times New Roman"/>
          <w:lang w:eastAsia="pl-PL"/>
        </w:rPr>
        <w:t xml:space="preserve"> </w:t>
      </w:r>
      <w:r w:rsidRPr="00C5344E">
        <w:rPr>
          <w:rFonts w:ascii="Times New Roman" w:hAnsi="Times New Roman" w:cs="Times New Roman"/>
          <w:lang w:eastAsia="pl-PL"/>
        </w:rPr>
        <w:t>cotyledons results in the upregulation of 833 genes</w:t>
      </w:r>
      <w:r w:rsidR="007B0B16" w:rsidRPr="00C5344E">
        <w:rPr>
          <w:rFonts w:ascii="Times New Roman" w:hAnsi="Times New Roman" w:cs="Times New Roman"/>
          <w:lang w:eastAsia="pl-PL"/>
        </w:rPr>
        <w:t xml:space="preserve"> (Table S</w:t>
      </w:r>
      <w:r w:rsidR="00885F49">
        <w:rPr>
          <w:rFonts w:ascii="Times New Roman" w:hAnsi="Times New Roman" w:cs="Times New Roman"/>
          <w:lang w:eastAsia="pl-PL"/>
        </w:rPr>
        <w:t>7</w:t>
      </w:r>
      <w:r w:rsidR="007B0B16" w:rsidRPr="00C5344E">
        <w:rPr>
          <w:rFonts w:ascii="Times New Roman" w:hAnsi="Times New Roman" w:cs="Times New Roman"/>
          <w:lang w:eastAsia="pl-PL"/>
        </w:rPr>
        <w:t>)</w:t>
      </w:r>
      <w:r w:rsidRPr="00C5344E">
        <w:rPr>
          <w:rFonts w:ascii="Times New Roman" w:hAnsi="Times New Roman" w:cs="Times New Roman"/>
          <w:lang w:eastAsia="pl-PL"/>
        </w:rPr>
        <w:t xml:space="preserve"> </w:t>
      </w:r>
      <w:r w:rsidR="005D4548" w:rsidRPr="00C5344E">
        <w:rPr>
          <w:rFonts w:ascii="Times New Roman" w:hAnsi="Times New Roman" w:cs="Times New Roman"/>
          <w:lang w:eastAsia="pl-PL"/>
        </w:rPr>
        <w:t>of which 400 encode chloroplast components (CC GO:0009507) divided between chloroplast envelope (108), stroma (125) and thylakoids (</w:t>
      </w:r>
      <w:r w:rsidR="00F026BB">
        <w:rPr>
          <w:rFonts w:ascii="Times New Roman" w:hAnsi="Times New Roman" w:cs="Times New Roman"/>
          <w:lang w:eastAsia="pl-PL"/>
        </w:rPr>
        <w:t>84</w:t>
      </w:r>
      <w:r w:rsidR="005D4548" w:rsidRPr="00C5344E">
        <w:rPr>
          <w:rFonts w:ascii="Times New Roman" w:hAnsi="Times New Roman" w:cs="Times New Roman"/>
          <w:lang w:eastAsia="pl-PL"/>
        </w:rPr>
        <w:t>)</w:t>
      </w:r>
      <w:r w:rsidR="00F026BB">
        <w:rPr>
          <w:rFonts w:ascii="Times New Roman" w:hAnsi="Times New Roman" w:cs="Times New Roman"/>
          <w:lang w:eastAsia="pl-PL"/>
        </w:rPr>
        <w:t xml:space="preserve"> (</w:t>
      </w:r>
      <w:r w:rsidR="00F026BB" w:rsidRPr="00C5344E">
        <w:rPr>
          <w:rFonts w:ascii="Times New Roman" w:hAnsi="Times New Roman" w:cs="Times New Roman"/>
          <w:lang w:eastAsia="pl-PL"/>
        </w:rPr>
        <w:t>Fig. S2d)</w:t>
      </w:r>
      <w:r w:rsidR="005D4548" w:rsidRPr="00C5344E">
        <w:rPr>
          <w:rFonts w:ascii="Times New Roman" w:hAnsi="Times New Roman" w:cs="Times New Roman"/>
          <w:lang w:eastAsia="pl-PL"/>
        </w:rPr>
        <w:t xml:space="preserve">. Analysis of </w:t>
      </w:r>
      <w:r w:rsidR="00F37A6D">
        <w:rPr>
          <w:rFonts w:ascii="Times New Roman" w:hAnsi="Times New Roman" w:cs="Times New Roman"/>
          <w:lang w:eastAsia="pl-PL"/>
        </w:rPr>
        <w:t>BP</w:t>
      </w:r>
      <w:r w:rsidR="005D4548" w:rsidRPr="00C5344E">
        <w:rPr>
          <w:rFonts w:ascii="Times New Roman" w:hAnsi="Times New Roman" w:cs="Times New Roman"/>
          <w:lang w:eastAsia="pl-PL"/>
        </w:rPr>
        <w:t xml:space="preserve"> GOs identified a </w:t>
      </w:r>
      <w:r w:rsidRPr="00C5344E">
        <w:rPr>
          <w:rFonts w:ascii="Times New Roman" w:hAnsi="Times New Roman" w:cs="Times New Roman"/>
          <w:lang w:eastAsia="pl-PL"/>
        </w:rPr>
        <w:t xml:space="preserve">multithreaded network oriented toward </w:t>
      </w:r>
      <w:r w:rsidR="000027C1" w:rsidRPr="00C5344E">
        <w:rPr>
          <w:rFonts w:ascii="Times New Roman" w:hAnsi="Times New Roman" w:cs="Times New Roman"/>
          <w:lang w:eastAsia="pl-PL"/>
        </w:rPr>
        <w:t xml:space="preserve">processes </w:t>
      </w:r>
      <w:r w:rsidR="00FD16C7" w:rsidRPr="00C5344E">
        <w:rPr>
          <w:rFonts w:ascii="Times New Roman" w:hAnsi="Times New Roman" w:cs="Times New Roman"/>
          <w:lang w:eastAsia="pl-PL"/>
        </w:rPr>
        <w:t>such as</w:t>
      </w:r>
      <w:r w:rsidR="000027C1" w:rsidRPr="00C5344E">
        <w:rPr>
          <w:rFonts w:ascii="Times New Roman" w:hAnsi="Times New Roman" w:cs="Times New Roman"/>
          <w:lang w:eastAsia="pl-PL"/>
        </w:rPr>
        <w:t xml:space="preserve"> </w:t>
      </w:r>
      <w:r w:rsidRPr="00C5344E">
        <w:rPr>
          <w:rFonts w:ascii="Times New Roman" w:hAnsi="Times New Roman" w:cs="Times New Roman"/>
          <w:lang w:eastAsia="pl-PL"/>
        </w:rPr>
        <w:t xml:space="preserve">light responses, chloroplast functionality, and </w:t>
      </w:r>
      <w:r w:rsidR="00DE79E3" w:rsidRPr="00C5344E">
        <w:rPr>
          <w:rFonts w:ascii="Times New Roman" w:hAnsi="Times New Roman" w:cs="Times New Roman"/>
          <w:lang w:eastAsia="pl-PL"/>
        </w:rPr>
        <w:t xml:space="preserve">energy </w:t>
      </w:r>
      <w:r w:rsidRPr="00C5344E">
        <w:rPr>
          <w:rFonts w:ascii="Times New Roman" w:hAnsi="Times New Roman" w:cs="Times New Roman"/>
          <w:lang w:eastAsia="pl-PL"/>
        </w:rPr>
        <w:t>metabolism (Fig. 2</w:t>
      </w:r>
      <w:r w:rsidR="00CD4107" w:rsidRPr="00C5344E">
        <w:rPr>
          <w:rFonts w:ascii="Times New Roman" w:hAnsi="Times New Roman" w:cs="Times New Roman"/>
          <w:lang w:eastAsia="pl-PL"/>
        </w:rPr>
        <w:t>h</w:t>
      </w:r>
      <w:r w:rsidR="00F026BB">
        <w:rPr>
          <w:rFonts w:ascii="Times New Roman" w:hAnsi="Times New Roman" w:cs="Times New Roman"/>
          <w:lang w:eastAsia="pl-PL"/>
        </w:rPr>
        <w:t>)</w:t>
      </w:r>
      <w:r w:rsidRPr="00C5344E">
        <w:rPr>
          <w:rFonts w:ascii="Times New Roman" w:hAnsi="Times New Roman" w:cs="Times New Roman"/>
          <w:lang w:eastAsia="pl-PL"/>
        </w:rPr>
        <w:t xml:space="preserve">. </w:t>
      </w:r>
      <w:bookmarkStart w:id="26" w:name="_Hlk181470604"/>
      <w:r w:rsidR="008B1002" w:rsidRPr="00C5344E">
        <w:rPr>
          <w:rFonts w:ascii="Times New Roman" w:hAnsi="Times New Roman" w:cs="Times New Roman"/>
          <w:lang w:eastAsia="pl-PL"/>
        </w:rPr>
        <w:t xml:space="preserve">Response </w:t>
      </w:r>
      <w:r w:rsidR="001A5232" w:rsidRPr="00C5344E">
        <w:rPr>
          <w:rFonts w:ascii="Times New Roman" w:hAnsi="Times New Roman" w:cs="Times New Roman"/>
          <w:lang w:eastAsia="pl-PL"/>
        </w:rPr>
        <w:t>to light stimulus (BP GO:0009416)</w:t>
      </w:r>
      <w:bookmarkEnd w:id="26"/>
      <w:r w:rsidRPr="00C5344E">
        <w:rPr>
          <w:rFonts w:ascii="Times New Roman" w:hAnsi="Times New Roman" w:cs="Times New Roman"/>
          <w:lang w:eastAsia="pl-PL"/>
        </w:rPr>
        <w:t xml:space="preserve"> </w:t>
      </w:r>
      <w:r w:rsidR="008B1002" w:rsidRPr="00C5344E">
        <w:rPr>
          <w:rFonts w:ascii="Times New Roman" w:hAnsi="Times New Roman" w:cs="Times New Roman"/>
          <w:lang w:eastAsia="pl-PL"/>
        </w:rPr>
        <w:t xml:space="preserve">category </w:t>
      </w:r>
      <w:r w:rsidRPr="00C5344E">
        <w:rPr>
          <w:rFonts w:ascii="Times New Roman" w:hAnsi="Times New Roman" w:cs="Times New Roman"/>
          <w:lang w:eastAsia="pl-PL"/>
        </w:rPr>
        <w:t>contains 69 genes</w:t>
      </w:r>
      <w:r w:rsidR="009F5391" w:rsidRPr="00C5344E">
        <w:rPr>
          <w:rFonts w:ascii="Times New Roman" w:hAnsi="Times New Roman" w:cs="Times New Roman"/>
          <w:lang w:eastAsia="pl-PL"/>
        </w:rPr>
        <w:t xml:space="preserve"> mainly</w:t>
      </w:r>
      <w:r w:rsidRPr="00C5344E">
        <w:rPr>
          <w:rFonts w:ascii="Times New Roman" w:hAnsi="Times New Roman" w:cs="Times New Roman"/>
          <w:lang w:eastAsia="pl-PL"/>
        </w:rPr>
        <w:t xml:space="preserve"> related to photosynthesis, glucose metabolism and plastids. Among the remaining genes, components of the SPA (SUPPRESSOR OF PHYTOCHROME A) complex: </w:t>
      </w:r>
      <w:r w:rsidRPr="00C5344E">
        <w:rPr>
          <w:rFonts w:ascii="Times New Roman" w:hAnsi="Times New Roman" w:cs="Times New Roman"/>
          <w:i/>
          <w:lang w:eastAsia="pl-PL"/>
        </w:rPr>
        <w:t>SPA3</w:t>
      </w:r>
      <w:r w:rsidRPr="00C5344E">
        <w:rPr>
          <w:rFonts w:ascii="Times New Roman" w:hAnsi="Times New Roman" w:cs="Times New Roman"/>
          <w:lang w:eastAsia="pl-PL"/>
        </w:rPr>
        <w:t xml:space="preserve"> and </w:t>
      </w:r>
      <w:r w:rsidRPr="00C5344E">
        <w:rPr>
          <w:rFonts w:ascii="Times New Roman" w:hAnsi="Times New Roman" w:cs="Times New Roman"/>
          <w:i/>
          <w:lang w:eastAsia="pl-PL"/>
        </w:rPr>
        <w:t>SPA4</w:t>
      </w:r>
      <w:r w:rsidR="00F026BB">
        <w:rPr>
          <w:rFonts w:ascii="Times New Roman" w:hAnsi="Times New Roman" w:cs="Times New Roman"/>
          <w:i/>
          <w:lang w:eastAsia="pl-PL"/>
        </w:rPr>
        <w:t xml:space="preserve"> </w:t>
      </w:r>
      <w:r w:rsidR="00F026BB">
        <w:rPr>
          <w:rFonts w:ascii="Times New Roman" w:hAnsi="Times New Roman" w:cs="Times New Roman"/>
          <w:iCs/>
          <w:lang w:eastAsia="pl-PL"/>
        </w:rPr>
        <w:t>(Table S</w:t>
      </w:r>
      <w:r w:rsidR="00885F49">
        <w:rPr>
          <w:rFonts w:ascii="Times New Roman" w:hAnsi="Times New Roman" w:cs="Times New Roman"/>
          <w:iCs/>
          <w:lang w:eastAsia="pl-PL"/>
        </w:rPr>
        <w:t>7</w:t>
      </w:r>
      <w:r w:rsidR="00F026BB">
        <w:rPr>
          <w:rFonts w:ascii="Times New Roman" w:hAnsi="Times New Roman" w:cs="Times New Roman"/>
          <w:iCs/>
          <w:lang w:eastAsia="pl-PL"/>
        </w:rPr>
        <w:t>)</w:t>
      </w:r>
      <w:r w:rsidRPr="00C5344E">
        <w:rPr>
          <w:rFonts w:ascii="Times New Roman" w:hAnsi="Times New Roman" w:cs="Times New Roman"/>
          <w:lang w:eastAsia="pl-PL"/>
        </w:rPr>
        <w:t xml:space="preserve">, </w:t>
      </w:r>
      <w:r w:rsidR="009F5391" w:rsidRPr="00C5344E">
        <w:rPr>
          <w:rFonts w:ascii="Times New Roman" w:hAnsi="Times New Roman" w:cs="Times New Roman"/>
          <w:lang w:eastAsia="pl-PL"/>
        </w:rPr>
        <w:t xml:space="preserve">are particularly interesting regarding their </w:t>
      </w:r>
      <w:r w:rsidRPr="00C5344E">
        <w:rPr>
          <w:rFonts w:ascii="Times New Roman" w:hAnsi="Times New Roman" w:cs="Times New Roman"/>
          <w:lang w:eastAsia="pl-PL"/>
        </w:rPr>
        <w:t>crucial role in the repression of light signal transduction pathways in the dark</w:t>
      </w:r>
      <w:r w:rsidR="008118D1">
        <w:rPr>
          <w:rFonts w:ascii="Times New Roman" w:hAnsi="Times New Roman" w:cs="Times New Roman"/>
          <w:lang w:eastAsia="pl-PL"/>
        </w:rPr>
        <w:t xml:space="preserve"> </w:t>
      </w:r>
      <w:r w:rsidR="00456352" w:rsidRPr="00C5344E">
        <w:rPr>
          <w:rFonts w:ascii="Times New Roman" w:hAnsi="Times New Roman" w:cs="Times New Roman"/>
          <w:lang w:eastAsia="pl-PL"/>
        </w:rPr>
        <w:fldChar w:fldCharType="begin"/>
      </w:r>
      <w:r w:rsidR="00546772">
        <w:rPr>
          <w:rFonts w:ascii="Times New Roman" w:hAnsi="Times New Roman" w:cs="Times New Roman"/>
          <w:lang w:eastAsia="pl-PL"/>
        </w:rPr>
        <w:instrText xml:space="preserve"> ADDIN ZOTERO_ITEM CSL_CITATION {"citationID":"pYrVC7NE","properties":{"formattedCitation":"[63]","plainCitation":"[63]","noteIndex":0},"citationItems":[{"id":277,"uris":["http://zotero.org/users/13847989/items/4RYQDAFV"],"itemData":{"id":277,"type":"article-journal","abstract":"Abstract\n            COP1 (for CONSTITUTIVELY PHOTOMORPHOGENIC1) and the four partially redundant SPA (for SUPPRESSOR OF PHYA) proteins work in concert to repress photomorphogenesis in Arabidopsis thaliana by targeting key transcription factors and phytochrome A for degradation via the 26S proteasome. Here, we report a detailed biochemical characterization of the SPA-COP1 complexes. The four endogenous SPA proteins can form stable complexes with COP1 in vivo regardless of light conditions but exhibit distinct expression profiles in different tissues and light conditions. The SPA proteins can self-associate or interact with each other, forming a heterogeneous group of SPA-COP1 complexes in which the exact SPA protein compositions vary depending on the abundance of individual SPA proteins. The four SPA proteins could be divided into two functional groups depending on their interaction affinities, their regulation of ELONGATED HYPOCOTYL5 degradation, and their opposite effects on COP1 protein accumulation. Loss-of-function mutations in a predominant SPA protein may cause a significant reduction in the overall SPA-COP1 E3 ligase activity, resulting in a partial constitutive photomorphogenic phenotype. This study thus provides an in-depth biochemical view of the SPA-COP1 E3 ligase complexes and offers new insights into the molecular basis for their distinct roles in the light control of plant development.","container-title":"The Plant Cell","DOI":"10.1105/tpc.107.056580","ISSN":"1532-298X","issue":"9","language":"en","license":"https://academic.oup.com/journals/pages/open_access/funder_policies/chorus/standard_publication_model","page":"2307-2323","source":"DOI.org (Crossref)","title":"Biochemical Characterization of &lt;i&gt;Arabidopsis&lt;/i&gt; Complexes Containing CONSTITUTIVELY PHOTOMORPHOGENIC1 and SUPPRESSOR OF PHYA Proteins in Light Control of Plant Development","volume":"20","author":[{"family":"Zhu","given":"Danmeng"},{"family":"Maier","given":"Alexander"},{"family":"Lee","given":"Jae-Hoon"},{"family":"Laubinger","given":"Sascha"},{"family":"Saijo","given":"Yusuke"},{"family":"Wang","given":"Haiyang"},{"family":"Qu","given":"Li-Jia"},{"family":"Hoecker","given":"Ute"},{"family":"Deng","given":"Xing Wang"}],"issued":{"date-parts":[["2008",10,27]]}}}],"schema":"https://github.com/citation-style-language/schema/raw/master/csl-citation.json"} </w:instrText>
      </w:r>
      <w:r w:rsidR="00456352" w:rsidRPr="00C5344E">
        <w:rPr>
          <w:rFonts w:ascii="Times New Roman" w:hAnsi="Times New Roman" w:cs="Times New Roman"/>
          <w:lang w:eastAsia="pl-PL"/>
        </w:rPr>
        <w:fldChar w:fldCharType="separate"/>
      </w:r>
      <w:r w:rsidR="00546772" w:rsidRPr="00546772">
        <w:rPr>
          <w:rFonts w:ascii="Times New Roman" w:hAnsi="Times New Roman" w:cs="Times New Roman"/>
        </w:rPr>
        <w:t>[63]</w:t>
      </w:r>
      <w:r w:rsidR="00456352" w:rsidRPr="00C5344E">
        <w:rPr>
          <w:rFonts w:ascii="Times New Roman" w:hAnsi="Times New Roman" w:cs="Times New Roman"/>
          <w:lang w:eastAsia="pl-PL"/>
        </w:rPr>
        <w:fldChar w:fldCharType="end"/>
      </w:r>
      <w:r w:rsidRPr="00C5344E">
        <w:rPr>
          <w:rFonts w:ascii="Times New Roman" w:hAnsi="Times New Roman" w:cs="Times New Roman"/>
          <w:lang w:eastAsia="pl-PL"/>
        </w:rPr>
        <w:t>.</w:t>
      </w:r>
      <w:r w:rsidR="008118D1">
        <w:rPr>
          <w:rFonts w:ascii="Times New Roman" w:hAnsi="Times New Roman" w:cs="Times New Roman"/>
          <w:lang w:eastAsia="pl-PL"/>
        </w:rPr>
        <w:t xml:space="preserve"> </w:t>
      </w:r>
      <w:r w:rsidR="00C16F75">
        <w:rPr>
          <w:rFonts w:ascii="Times New Roman" w:hAnsi="Times New Roman" w:cs="Times New Roman"/>
          <w:lang w:eastAsia="pl-PL"/>
        </w:rPr>
        <w:t xml:space="preserve">Additionally, </w:t>
      </w:r>
      <w:r w:rsidR="00C16F75" w:rsidRPr="00C5344E">
        <w:rPr>
          <w:rFonts w:ascii="Times New Roman" w:eastAsia="Arial" w:hAnsi="Times New Roman" w:cs="Times New Roman"/>
          <w:kern w:val="0"/>
          <w:highlight w:val="white"/>
          <w:lang w:eastAsia="pl-PL"/>
          <w14:ligatures w14:val="none"/>
        </w:rPr>
        <w:t xml:space="preserve">upregulated </w:t>
      </w:r>
      <w:r w:rsidRPr="00C5344E">
        <w:rPr>
          <w:rFonts w:ascii="Times New Roman" w:eastAsia="Arial" w:hAnsi="Times New Roman" w:cs="Times New Roman"/>
          <w:kern w:val="0"/>
          <w:highlight w:val="white"/>
          <w:lang w:eastAsia="pl-PL"/>
          <w14:ligatures w14:val="none"/>
        </w:rPr>
        <w:t xml:space="preserve">genes </w:t>
      </w:r>
      <w:r w:rsidR="008118D1">
        <w:rPr>
          <w:rFonts w:ascii="Times New Roman" w:eastAsia="Arial" w:hAnsi="Times New Roman" w:cs="Times New Roman"/>
          <w:kern w:val="0"/>
          <w:highlight w:val="white"/>
          <w:lang w:eastAsia="pl-PL"/>
          <w14:ligatures w14:val="none"/>
        </w:rPr>
        <w:t>form</w:t>
      </w:r>
      <w:r w:rsidRPr="00C5344E">
        <w:rPr>
          <w:rFonts w:ascii="Times New Roman" w:eastAsia="Arial" w:hAnsi="Times New Roman" w:cs="Times New Roman"/>
          <w:kern w:val="0"/>
          <w:highlight w:val="white"/>
          <w:lang w:eastAsia="pl-PL"/>
          <w14:ligatures w14:val="none"/>
        </w:rPr>
        <w:t xml:space="preserve"> a network </w:t>
      </w:r>
      <w:r w:rsidR="00C16F75">
        <w:rPr>
          <w:rFonts w:ascii="Times New Roman" w:eastAsia="Arial" w:hAnsi="Times New Roman" w:cs="Times New Roman"/>
          <w:kern w:val="0"/>
          <w:highlight w:val="white"/>
          <w:lang w:eastAsia="pl-PL"/>
          <w14:ligatures w14:val="none"/>
        </w:rPr>
        <w:t>related to</w:t>
      </w:r>
      <w:r w:rsidRPr="00C5344E">
        <w:rPr>
          <w:rFonts w:ascii="Times New Roman" w:eastAsia="Arial" w:hAnsi="Times New Roman" w:cs="Times New Roman"/>
          <w:kern w:val="0"/>
          <w:highlight w:val="white"/>
          <w:lang w:eastAsia="pl-PL"/>
          <w14:ligatures w14:val="none"/>
        </w:rPr>
        <w:t xml:space="preserve"> carbon</w:t>
      </w:r>
      <w:r w:rsidR="001E7850" w:rsidRPr="00C5344E">
        <w:rPr>
          <w:rFonts w:ascii="Times New Roman" w:eastAsia="Arial" w:hAnsi="Times New Roman" w:cs="Times New Roman"/>
          <w:kern w:val="0"/>
          <w:highlight w:val="white"/>
          <w:lang w:eastAsia="pl-PL"/>
          <w14:ligatures w14:val="none"/>
        </w:rPr>
        <w:t xml:space="preserve"> (Fig. S</w:t>
      </w:r>
      <w:r w:rsidR="001D5175" w:rsidRPr="00C5344E">
        <w:rPr>
          <w:rFonts w:ascii="Times New Roman" w:eastAsia="Arial" w:hAnsi="Times New Roman" w:cs="Times New Roman"/>
          <w:kern w:val="0"/>
          <w:highlight w:val="white"/>
          <w:lang w:eastAsia="pl-PL"/>
          <w14:ligatures w14:val="none"/>
        </w:rPr>
        <w:t>4</w:t>
      </w:r>
      <w:r w:rsidR="001E7850" w:rsidRPr="00C5344E">
        <w:rPr>
          <w:rFonts w:ascii="Times New Roman" w:eastAsia="Arial" w:hAnsi="Times New Roman" w:cs="Times New Roman"/>
          <w:kern w:val="0"/>
          <w:highlight w:val="white"/>
          <w:lang w:eastAsia="pl-PL"/>
          <w14:ligatures w14:val="none"/>
        </w:rPr>
        <w:t>)</w:t>
      </w:r>
      <w:r w:rsidR="001A5232" w:rsidRPr="00C5344E">
        <w:rPr>
          <w:rFonts w:ascii="Times New Roman" w:eastAsia="Arial" w:hAnsi="Times New Roman" w:cs="Times New Roman"/>
          <w:kern w:val="0"/>
          <w:highlight w:val="white"/>
          <w:lang w:eastAsia="pl-PL"/>
          <w14:ligatures w14:val="none"/>
        </w:rPr>
        <w:t xml:space="preserve"> and nitrogen </w:t>
      </w:r>
      <w:r w:rsidRPr="00C5344E">
        <w:rPr>
          <w:rFonts w:ascii="Times New Roman" w:eastAsia="Arial" w:hAnsi="Times New Roman" w:cs="Times New Roman"/>
          <w:kern w:val="0"/>
          <w:highlight w:val="white"/>
          <w:lang w:eastAsia="pl-PL"/>
          <w14:ligatures w14:val="none"/>
        </w:rPr>
        <w:t>metabolism</w:t>
      </w:r>
      <w:r w:rsidR="008118D1">
        <w:rPr>
          <w:rFonts w:ascii="Times New Roman" w:eastAsia="Arial" w:hAnsi="Times New Roman" w:cs="Times New Roman"/>
          <w:kern w:val="0"/>
          <w:highlight w:val="white"/>
          <w:lang w:eastAsia="pl-PL"/>
          <w14:ligatures w14:val="none"/>
        </w:rPr>
        <w:t xml:space="preserve">, including the </w:t>
      </w:r>
      <w:r w:rsidRPr="00C5344E">
        <w:rPr>
          <w:rFonts w:ascii="Times New Roman" w:eastAsia="Arial" w:hAnsi="Times New Roman" w:cs="Times New Roman"/>
          <w:kern w:val="0"/>
          <w:highlight w:val="white"/>
          <w:lang w:eastAsia="pl-PL"/>
          <w14:ligatures w14:val="none"/>
        </w:rPr>
        <w:t>reductive</w:t>
      </w:r>
      <w:r w:rsidR="006931C9" w:rsidRPr="00C5344E">
        <w:rPr>
          <w:rFonts w:ascii="Times New Roman" w:eastAsia="Arial" w:hAnsi="Times New Roman" w:cs="Times New Roman"/>
          <w:kern w:val="0"/>
          <w:highlight w:val="white"/>
          <w:lang w:eastAsia="pl-PL"/>
          <w14:ligatures w14:val="none"/>
        </w:rPr>
        <w:t xml:space="preserve"> </w:t>
      </w:r>
      <w:r w:rsidRPr="00C5344E">
        <w:rPr>
          <w:rFonts w:ascii="Times New Roman" w:eastAsia="Arial" w:hAnsi="Times New Roman" w:cs="Times New Roman"/>
          <w:kern w:val="0"/>
          <w:highlight w:val="white"/>
          <w:lang w:eastAsia="pl-PL"/>
          <w14:ligatures w14:val="none"/>
        </w:rPr>
        <w:t>pentose-phosphate</w:t>
      </w:r>
      <w:r w:rsidR="008118D1">
        <w:rPr>
          <w:rFonts w:ascii="Times New Roman" w:eastAsia="Arial" w:hAnsi="Times New Roman" w:cs="Times New Roman"/>
          <w:kern w:val="0"/>
          <w:highlight w:val="white"/>
          <w:lang w:eastAsia="pl-PL"/>
          <w14:ligatures w14:val="none"/>
        </w:rPr>
        <w:t xml:space="preserve"> (Calvin-Benson)</w:t>
      </w:r>
      <w:r w:rsidRPr="00C5344E">
        <w:rPr>
          <w:rFonts w:ascii="Times New Roman" w:eastAsia="Arial" w:hAnsi="Times New Roman" w:cs="Times New Roman"/>
          <w:kern w:val="0"/>
          <w:highlight w:val="white"/>
          <w:lang w:eastAsia="pl-PL"/>
          <w14:ligatures w14:val="none"/>
        </w:rPr>
        <w:t xml:space="preserve"> cycle (BP GO:0019253), photorespiration (BP GO:0009853), gluconeogenesis (BP GO:0006094), and </w:t>
      </w:r>
      <w:r w:rsidR="008118D1">
        <w:rPr>
          <w:rFonts w:ascii="Times New Roman" w:eastAsia="Arial" w:hAnsi="Times New Roman" w:cs="Times New Roman"/>
          <w:kern w:val="0"/>
          <w:highlight w:val="white"/>
          <w:lang w:eastAsia="pl-PL"/>
          <w14:ligatures w14:val="none"/>
        </w:rPr>
        <w:t xml:space="preserve">the </w:t>
      </w:r>
      <w:r w:rsidR="00CF1C30" w:rsidRPr="00C5344E">
        <w:rPr>
          <w:rFonts w:ascii="Times New Roman" w:eastAsia="Arial" w:hAnsi="Times New Roman" w:cs="Times New Roman"/>
          <w:kern w:val="0"/>
          <w:highlight w:val="white"/>
          <w:lang w:eastAsia="pl-PL"/>
          <w14:ligatures w14:val="none"/>
        </w:rPr>
        <w:t xml:space="preserve">cellular </w:t>
      </w:r>
      <w:r w:rsidRPr="00C5344E">
        <w:rPr>
          <w:rFonts w:ascii="Times New Roman" w:eastAsia="Arial" w:hAnsi="Times New Roman" w:cs="Times New Roman"/>
          <w:kern w:val="0"/>
          <w:highlight w:val="white"/>
          <w:lang w:eastAsia="pl-PL"/>
          <w14:ligatures w14:val="none"/>
        </w:rPr>
        <w:t>amino acids metaboli</w:t>
      </w:r>
      <w:r w:rsidR="00CF1C30" w:rsidRPr="00C5344E">
        <w:rPr>
          <w:rFonts w:ascii="Times New Roman" w:eastAsia="Arial" w:hAnsi="Times New Roman" w:cs="Times New Roman"/>
          <w:kern w:val="0"/>
          <w:highlight w:val="white"/>
          <w:lang w:eastAsia="pl-PL"/>
          <w14:ligatures w14:val="none"/>
        </w:rPr>
        <w:t>c process</w:t>
      </w:r>
      <w:r w:rsidRPr="00C5344E">
        <w:rPr>
          <w:rFonts w:ascii="Times New Roman" w:eastAsia="Arial" w:hAnsi="Times New Roman" w:cs="Times New Roman"/>
          <w:kern w:val="0"/>
          <w:highlight w:val="white"/>
          <w:lang w:eastAsia="pl-PL"/>
          <w14:ligatures w14:val="none"/>
        </w:rPr>
        <w:t xml:space="preserve"> (BP GO:0006520</w:t>
      </w:r>
      <w:r w:rsidR="00262A97" w:rsidRPr="00C5344E">
        <w:rPr>
          <w:rFonts w:ascii="Times New Roman" w:eastAsia="Arial" w:hAnsi="Times New Roman" w:cs="Times New Roman"/>
          <w:kern w:val="0"/>
          <w:highlight w:val="white"/>
          <w:lang w:eastAsia="pl-PL"/>
          <w14:ligatures w14:val="none"/>
        </w:rPr>
        <w:t>)</w:t>
      </w:r>
      <w:r w:rsidR="00B328EC" w:rsidRPr="00C5344E">
        <w:rPr>
          <w:rFonts w:ascii="Times New Roman" w:eastAsia="Arial" w:hAnsi="Times New Roman" w:cs="Times New Roman"/>
          <w:kern w:val="0"/>
          <w:highlight w:val="white"/>
          <w:lang w:eastAsia="pl-PL"/>
          <w14:ligatures w14:val="none"/>
        </w:rPr>
        <w:t>.</w:t>
      </w:r>
      <w:r w:rsidR="008118D1">
        <w:rPr>
          <w:rFonts w:ascii="Times New Roman" w:eastAsia="Arial" w:hAnsi="Times New Roman" w:cs="Times New Roman"/>
          <w:kern w:val="0"/>
          <w:lang w:eastAsia="pl-PL"/>
          <w14:ligatures w14:val="none"/>
        </w:rPr>
        <w:t xml:space="preserve"> </w:t>
      </w:r>
      <w:r w:rsidR="008118D1" w:rsidRPr="008118D1">
        <w:rPr>
          <w:rFonts w:ascii="Times New Roman" w:eastAsia="Arial" w:hAnsi="Times New Roman" w:cs="Times New Roman"/>
          <w:kern w:val="0"/>
          <w:lang w:eastAsia="pl-PL"/>
          <w14:ligatures w14:val="none"/>
        </w:rPr>
        <w:t>The Calvin-Benson cycle, photorespiration, and gluconeogenesis are highly interconnected.</w:t>
      </w:r>
    </w:p>
    <w:p w14:paraId="22F206E3" w14:textId="4483FCCF" w:rsidR="00580BA9" w:rsidRPr="00C5344E" w:rsidRDefault="008118D1" w:rsidP="002E629F">
      <w:pPr>
        <w:spacing w:before="240" w:after="240"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A</w:t>
      </w:r>
      <w:r w:rsidRPr="00C5344E">
        <w:rPr>
          <w:rFonts w:ascii="Times New Roman" w:eastAsia="Arial" w:hAnsi="Times New Roman" w:cs="Times New Roman"/>
          <w:kern w:val="0"/>
          <w:lang w:eastAsia="pl-PL"/>
          <w14:ligatures w14:val="none"/>
        </w:rPr>
        <w:t>tmospheric carbon dioxide</w:t>
      </w:r>
      <w:r>
        <w:rPr>
          <w:rFonts w:ascii="Times New Roman" w:eastAsia="Arial" w:hAnsi="Times New Roman" w:cs="Times New Roman"/>
          <w:kern w:val="0"/>
          <w:lang w:eastAsia="pl-PL"/>
          <w14:ligatures w14:val="none"/>
        </w:rPr>
        <w:t xml:space="preserve"> is fixed </w:t>
      </w:r>
      <w:r w:rsidR="00071FA6">
        <w:rPr>
          <w:rFonts w:ascii="Times New Roman" w:eastAsia="Arial" w:hAnsi="Times New Roman" w:cs="Times New Roman"/>
          <w:kern w:val="0"/>
          <w:lang w:eastAsia="pl-PL"/>
          <w14:ligatures w14:val="none"/>
        </w:rPr>
        <w:t>in</w:t>
      </w:r>
      <w:r>
        <w:rPr>
          <w:rFonts w:ascii="Times New Roman" w:eastAsia="Arial" w:hAnsi="Times New Roman" w:cs="Times New Roman"/>
          <w:kern w:val="0"/>
          <w:lang w:eastAsia="pl-PL"/>
          <w14:ligatures w14:val="none"/>
        </w:rPr>
        <w:t xml:space="preserve"> the Calvin-Benson cycle and </w:t>
      </w:r>
      <w:r w:rsidR="00071FA6">
        <w:rPr>
          <w:rFonts w:ascii="Times New Roman" w:eastAsia="Arial" w:hAnsi="Times New Roman" w:cs="Times New Roman"/>
          <w:kern w:val="0"/>
          <w:lang w:eastAsia="pl-PL"/>
          <w14:ligatures w14:val="none"/>
        </w:rPr>
        <w:t>converted</w:t>
      </w:r>
      <w:r>
        <w:rPr>
          <w:rFonts w:ascii="Times New Roman" w:eastAsia="Arial" w:hAnsi="Times New Roman" w:cs="Times New Roman"/>
          <w:kern w:val="0"/>
          <w:lang w:eastAsia="pl-PL"/>
          <w14:ligatures w14:val="none"/>
        </w:rPr>
        <w:t xml:space="preserve"> into carbon compounds using </w:t>
      </w:r>
      <w:r w:rsidRPr="00C5344E">
        <w:rPr>
          <w:rFonts w:ascii="Times New Roman" w:eastAsia="Arial" w:hAnsi="Times New Roman" w:cs="Times New Roman"/>
          <w:kern w:val="0"/>
          <w:lang w:eastAsia="pl-PL"/>
          <w14:ligatures w14:val="none"/>
        </w:rPr>
        <w:t>energy produced during the light phase of photosynthesis and stored in ATP and NADPH.</w:t>
      </w:r>
      <w:r>
        <w:rPr>
          <w:rFonts w:ascii="Times New Roman" w:eastAsia="Arial" w:hAnsi="Times New Roman" w:cs="Times New Roman"/>
          <w:kern w:val="0"/>
          <w:lang w:eastAsia="pl-PL"/>
          <w14:ligatures w14:val="none"/>
        </w:rPr>
        <w:t xml:space="preserve"> Under low </w:t>
      </w:r>
      <w:r w:rsidRPr="00C5344E">
        <w:rPr>
          <w:rFonts w:ascii="Times New Roman" w:eastAsia="Arial" w:hAnsi="Times New Roman" w:cs="Times New Roman"/>
          <w:kern w:val="0"/>
          <w:lang w:eastAsia="pl-PL"/>
          <w14:ligatures w14:val="none"/>
        </w:rPr>
        <w:t>CO</w:t>
      </w:r>
      <w:r w:rsidRPr="00C5344E">
        <w:rPr>
          <w:rFonts w:ascii="Times New Roman" w:eastAsia="Arial" w:hAnsi="Times New Roman" w:cs="Times New Roman"/>
          <w:kern w:val="0"/>
          <w:vertAlign w:val="subscript"/>
          <w:lang w:eastAsia="pl-PL"/>
          <w14:ligatures w14:val="none"/>
        </w:rPr>
        <w:t>2</w:t>
      </w:r>
      <w:r w:rsidRPr="00C5344E">
        <w:rPr>
          <w:rFonts w:ascii="Times New Roman" w:eastAsia="Arial" w:hAnsi="Times New Roman" w:cs="Times New Roman"/>
          <w:kern w:val="0"/>
          <w:lang w:eastAsia="pl-PL"/>
          <w14:ligatures w14:val="none"/>
        </w:rPr>
        <w:t xml:space="preserve"> to O</w:t>
      </w:r>
      <w:r w:rsidRPr="00C5344E">
        <w:rPr>
          <w:rFonts w:ascii="Times New Roman" w:eastAsia="Arial" w:hAnsi="Times New Roman" w:cs="Times New Roman"/>
          <w:kern w:val="0"/>
          <w:vertAlign w:val="subscript"/>
          <w:lang w:eastAsia="pl-PL"/>
          <w14:ligatures w14:val="none"/>
        </w:rPr>
        <w:t>2</w:t>
      </w:r>
      <w:r>
        <w:rPr>
          <w:rFonts w:ascii="Times New Roman" w:eastAsia="Arial" w:hAnsi="Times New Roman" w:cs="Times New Roman"/>
          <w:kern w:val="0"/>
          <w:vertAlign w:val="subscript"/>
          <w:lang w:eastAsia="pl-PL"/>
          <w14:ligatures w14:val="none"/>
        </w:rPr>
        <w:t xml:space="preserve"> </w:t>
      </w:r>
      <w:r w:rsidR="00C16F75">
        <w:rPr>
          <w:rFonts w:ascii="Times New Roman" w:eastAsia="Arial" w:hAnsi="Times New Roman" w:cs="Times New Roman"/>
          <w:kern w:val="0"/>
          <w:lang w:eastAsia="pl-PL"/>
          <w14:ligatures w14:val="none"/>
        </w:rPr>
        <w:t xml:space="preserve">ratio, </w:t>
      </w:r>
      <w:r>
        <w:rPr>
          <w:rFonts w:ascii="Times New Roman" w:eastAsia="Arial" w:hAnsi="Times New Roman" w:cs="Times New Roman"/>
          <w:kern w:val="0"/>
          <w:lang w:eastAsia="pl-PL"/>
          <w14:ligatures w14:val="none"/>
        </w:rPr>
        <w:t>photorespiration releases already fixed carbon</w:t>
      </w:r>
      <w:r w:rsidR="00071FA6">
        <w:rPr>
          <w:rFonts w:ascii="Times New Roman" w:eastAsia="Arial" w:hAnsi="Times New Roman" w:cs="Times New Roman"/>
          <w:kern w:val="0"/>
          <w:lang w:eastAsia="pl-PL"/>
          <w14:ligatures w14:val="none"/>
        </w:rPr>
        <w:t>,</w:t>
      </w:r>
      <w:r>
        <w:rPr>
          <w:rFonts w:ascii="Times New Roman" w:eastAsia="Arial" w:hAnsi="Times New Roman" w:cs="Times New Roman"/>
          <w:kern w:val="0"/>
          <w:lang w:eastAsia="pl-PL"/>
          <w14:ligatures w14:val="none"/>
        </w:rPr>
        <w:t xml:space="preserve"> protecting plants from </w:t>
      </w:r>
      <w:r w:rsidR="002168BA">
        <w:rPr>
          <w:rFonts w:ascii="Times New Roman" w:eastAsia="Arial" w:hAnsi="Times New Roman" w:cs="Times New Roman"/>
          <w:kern w:val="0"/>
          <w:lang w:eastAsia="pl-PL"/>
          <w14:ligatures w14:val="none"/>
        </w:rPr>
        <w:t xml:space="preserve">photoinhibition damage. </w:t>
      </w:r>
      <w:r w:rsidR="002168BA" w:rsidRPr="002168BA">
        <w:rPr>
          <w:rFonts w:ascii="Times New Roman" w:eastAsia="Arial" w:hAnsi="Times New Roman" w:cs="Times New Roman"/>
          <w:kern w:val="0"/>
          <w:lang w:eastAsia="pl-PL"/>
          <w14:ligatures w14:val="none"/>
        </w:rPr>
        <w:t>Both processes share the RuBisCO</w:t>
      </w:r>
      <w:r w:rsidR="00C16F75" w:rsidRPr="00C16F75">
        <w:rPr>
          <w:rFonts w:ascii="Times New Roman" w:eastAsia="Arial" w:hAnsi="Times New Roman" w:cs="Times New Roman"/>
          <w:kern w:val="0"/>
          <w:lang w:eastAsia="pl-PL"/>
          <w14:ligatures w14:val="none"/>
        </w:rPr>
        <w:t xml:space="preserve"> </w:t>
      </w:r>
      <w:r w:rsidR="00C16F75" w:rsidRPr="002168BA">
        <w:rPr>
          <w:rFonts w:ascii="Times New Roman" w:eastAsia="Arial" w:hAnsi="Times New Roman" w:cs="Times New Roman"/>
          <w:kern w:val="0"/>
          <w:lang w:eastAsia="pl-PL"/>
          <w14:ligatures w14:val="none"/>
        </w:rPr>
        <w:t>enzyme</w:t>
      </w:r>
      <w:r w:rsidR="002168BA" w:rsidRPr="002168BA">
        <w:rPr>
          <w:rFonts w:ascii="Times New Roman" w:eastAsia="Arial" w:hAnsi="Times New Roman" w:cs="Times New Roman"/>
          <w:kern w:val="0"/>
          <w:lang w:eastAsia="pl-PL"/>
          <w14:ligatures w14:val="none"/>
        </w:rPr>
        <w:t xml:space="preserve">, which acts as a carboxylase </w:t>
      </w:r>
      <w:r w:rsidR="00071FA6">
        <w:rPr>
          <w:rFonts w:ascii="Times New Roman" w:eastAsia="Arial" w:hAnsi="Times New Roman" w:cs="Times New Roman"/>
          <w:kern w:val="0"/>
          <w:lang w:eastAsia="pl-PL"/>
          <w14:ligatures w14:val="none"/>
        </w:rPr>
        <w:t>in</w:t>
      </w:r>
      <w:r w:rsidR="002168BA" w:rsidRPr="002168BA">
        <w:rPr>
          <w:rFonts w:ascii="Times New Roman" w:eastAsia="Arial" w:hAnsi="Times New Roman" w:cs="Times New Roman"/>
          <w:kern w:val="0"/>
          <w:lang w:eastAsia="pl-PL"/>
          <w14:ligatures w14:val="none"/>
        </w:rPr>
        <w:t xml:space="preserve"> photosynthesis or an oxygenase </w:t>
      </w:r>
      <w:r w:rsidR="00071FA6">
        <w:rPr>
          <w:rFonts w:ascii="Times New Roman" w:eastAsia="Arial" w:hAnsi="Times New Roman" w:cs="Times New Roman"/>
          <w:kern w:val="0"/>
          <w:lang w:eastAsia="pl-PL"/>
          <w14:ligatures w14:val="none"/>
        </w:rPr>
        <w:t>in</w:t>
      </w:r>
      <w:r w:rsidR="002168BA" w:rsidRPr="002168BA">
        <w:rPr>
          <w:rFonts w:ascii="Times New Roman" w:eastAsia="Arial" w:hAnsi="Times New Roman" w:cs="Times New Roman"/>
          <w:kern w:val="0"/>
          <w:lang w:eastAsia="pl-PL"/>
          <w14:ligatures w14:val="none"/>
        </w:rPr>
        <w:t xml:space="preserve"> photorespiration.</w:t>
      </w:r>
      <w:r w:rsidR="002168BA">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In </w:t>
      </w:r>
      <w:r w:rsidR="00FA6D5E" w:rsidRPr="00C5344E">
        <w:rPr>
          <w:rFonts w:ascii="Times New Roman" w:eastAsia="Arial" w:hAnsi="Times New Roman" w:cs="Times New Roman"/>
          <w:i/>
          <w:iCs/>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cotyledons</w:t>
      </w:r>
      <w:r w:rsidR="00CF1C30"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 the expression of several genes</w:t>
      </w:r>
      <w:r w:rsidR="00071FA6">
        <w:rPr>
          <w:rFonts w:ascii="Times New Roman" w:eastAsia="Arial" w:hAnsi="Times New Roman" w:cs="Times New Roman"/>
          <w:kern w:val="0"/>
          <w:lang w:eastAsia="pl-PL"/>
          <w14:ligatures w14:val="none"/>
        </w:rPr>
        <w:t xml:space="preserve"> encoding</w:t>
      </w:r>
      <w:r w:rsidR="00FA6D5E" w:rsidRPr="00C5344E">
        <w:rPr>
          <w:rFonts w:ascii="Times New Roman" w:eastAsia="Arial" w:hAnsi="Times New Roman" w:cs="Times New Roman"/>
          <w:kern w:val="0"/>
          <w:lang w:eastAsia="pl-PL"/>
          <w14:ligatures w14:val="none"/>
        </w:rPr>
        <w:t xml:space="preserve"> key enzymes involved in </w:t>
      </w:r>
      <w:r w:rsidR="002168BA">
        <w:rPr>
          <w:rFonts w:ascii="Times New Roman" w:eastAsia="Arial" w:hAnsi="Times New Roman" w:cs="Times New Roman"/>
          <w:kern w:val="0"/>
          <w:lang w:eastAsia="pl-PL"/>
          <w14:ligatures w14:val="none"/>
        </w:rPr>
        <w:t>these processes</w:t>
      </w:r>
      <w:r w:rsidR="00FA6D5E" w:rsidRPr="00C5344E">
        <w:rPr>
          <w:rFonts w:ascii="Times New Roman" w:eastAsia="Arial" w:hAnsi="Times New Roman" w:cs="Times New Roman"/>
          <w:kern w:val="0"/>
          <w:lang w:eastAsia="pl-PL"/>
          <w14:ligatures w14:val="none"/>
        </w:rPr>
        <w:t xml:space="preserve"> is significantly increased</w:t>
      </w:r>
      <w:r w:rsidR="002168BA">
        <w:rPr>
          <w:rFonts w:ascii="Times New Roman" w:eastAsia="Arial" w:hAnsi="Times New Roman" w:cs="Times New Roman"/>
          <w:kern w:val="0"/>
          <w:lang w:eastAsia="pl-PL"/>
          <w14:ligatures w14:val="none"/>
        </w:rPr>
        <w:t xml:space="preserve"> </w:t>
      </w:r>
      <w:r w:rsidR="002168BA"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7</w:t>
      </w:r>
      <w:r w:rsidR="002168BA" w:rsidRPr="00C5344E">
        <w:rPr>
          <w:rFonts w:ascii="Times New Roman" w:eastAsia="Arial" w:hAnsi="Times New Roman" w:cs="Times New Roman"/>
          <w:kern w:val="0"/>
          <w:lang w:eastAsia="pl-PL"/>
          <w14:ligatures w14:val="none"/>
        </w:rPr>
        <w:t>)</w:t>
      </w:r>
      <w:r w:rsidR="00071FA6">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Furthermore, the “photosynthesis” (BP GO:0015979)</w:t>
      </w:r>
      <w:r w:rsidR="00071FA6">
        <w:rPr>
          <w:rFonts w:ascii="Times New Roman" w:eastAsia="Arial" w:hAnsi="Times New Roman" w:cs="Times New Roman"/>
          <w:kern w:val="0"/>
          <w:lang w:eastAsia="pl-PL"/>
          <w14:ligatures w14:val="none"/>
        </w:rPr>
        <w:t xml:space="preserve"> and </w:t>
      </w:r>
      <w:r w:rsidR="00FA6D5E" w:rsidRPr="00C5344E">
        <w:rPr>
          <w:rFonts w:ascii="Times New Roman" w:eastAsia="Arial" w:hAnsi="Times New Roman" w:cs="Times New Roman"/>
          <w:kern w:val="0"/>
          <w:lang w:eastAsia="pl-PL"/>
          <w14:ligatures w14:val="none"/>
        </w:rPr>
        <w:t>related categories are also significantly enriched</w:t>
      </w:r>
      <w:r w:rsidR="00FC7877">
        <w:rPr>
          <w:rFonts w:ascii="Times New Roman" w:eastAsia="Arial" w:hAnsi="Times New Roman" w:cs="Times New Roman"/>
          <w:kern w:val="0"/>
          <w:lang w:eastAsia="pl-PL"/>
          <w14:ligatures w14:val="none"/>
        </w:rPr>
        <w:t>, including</w:t>
      </w:r>
      <w:r w:rsidR="00FA6D5E" w:rsidRPr="00C5344E">
        <w:rPr>
          <w:rFonts w:ascii="Times New Roman" w:eastAsia="Arial" w:hAnsi="Times New Roman" w:cs="Times New Roman"/>
          <w:kern w:val="0"/>
          <w:lang w:eastAsia="pl-PL"/>
          <w14:ligatures w14:val="none"/>
        </w:rPr>
        <w:t xml:space="preserve"> “NAD(P)H dehydrogenase complex assembly” (BP GO:0010275), and “ATP generation from ADP'' (BP GO:0006757).</w:t>
      </w:r>
    </w:p>
    <w:p w14:paraId="06E430E5" w14:textId="1CDA1AE1" w:rsidR="00580BA9" w:rsidRPr="00C5344E" w:rsidRDefault="00E34FC1" w:rsidP="002E629F">
      <w:pPr>
        <w:spacing w:before="240" w:after="240"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T</w:t>
      </w:r>
      <w:r w:rsidR="00FA6D5E" w:rsidRPr="00C5344E">
        <w:rPr>
          <w:rFonts w:ascii="Times New Roman" w:eastAsia="Arial" w:hAnsi="Times New Roman" w:cs="Times New Roman"/>
          <w:kern w:val="0"/>
          <w:lang w:eastAsia="pl-PL"/>
          <w14:ligatures w14:val="none"/>
        </w:rPr>
        <w:t xml:space="preserve">he products of the Calvin-Benson cycle are further used during glycolysis for the breakdown of sugars into pyruvate, thereby producing ATP and NADH. This process provides substrates for respiration and biosynthetic processes, such as gluconeogenesis. </w:t>
      </w:r>
      <w:r w:rsidR="00FC7877">
        <w:rPr>
          <w:rFonts w:ascii="Times New Roman" w:eastAsia="Arial" w:hAnsi="Times New Roman" w:cs="Times New Roman"/>
          <w:kern w:val="0"/>
          <w:lang w:eastAsia="pl-PL"/>
          <w14:ligatures w14:val="none"/>
        </w:rPr>
        <w:t>Maintaining a</w:t>
      </w:r>
      <w:r w:rsidR="00FA6D5E" w:rsidRPr="00C5344E">
        <w:rPr>
          <w:rFonts w:ascii="Times New Roman" w:eastAsia="Arial" w:hAnsi="Times New Roman" w:cs="Times New Roman"/>
          <w:kern w:val="0"/>
          <w:lang w:eastAsia="pl-PL"/>
          <w14:ligatures w14:val="none"/>
        </w:rPr>
        <w:t xml:space="preserve"> balance between glycolysis and gluconeogenesis is crucial for glucose homeostasis, and </w:t>
      </w:r>
      <w:r w:rsidR="00FC7877" w:rsidRPr="00C5344E">
        <w:rPr>
          <w:rFonts w:ascii="Times New Roman" w:eastAsia="Arial" w:hAnsi="Times New Roman" w:cs="Times New Roman"/>
          <w:kern w:val="0"/>
          <w:lang w:eastAsia="pl-PL"/>
          <w14:ligatures w14:val="none"/>
        </w:rPr>
        <w:t xml:space="preserve">in </w:t>
      </w:r>
      <w:r w:rsidR="00FC7877" w:rsidRPr="00C5344E">
        <w:rPr>
          <w:rFonts w:ascii="Times New Roman" w:eastAsia="Arial" w:hAnsi="Times New Roman" w:cs="Times New Roman"/>
          <w:i/>
          <w:kern w:val="0"/>
          <w:lang w:eastAsia="pl-PL"/>
          <w14:ligatures w14:val="none"/>
        </w:rPr>
        <w:t>elo3-6</w:t>
      </w:r>
      <w:r w:rsidR="00FC7877" w:rsidRPr="00C5344E">
        <w:rPr>
          <w:rFonts w:ascii="Times New Roman" w:eastAsia="Arial" w:hAnsi="Times New Roman" w:cs="Times New Roman"/>
          <w:kern w:val="0"/>
          <w:lang w:eastAsia="pl-PL"/>
          <w14:ligatures w14:val="none"/>
        </w:rPr>
        <w:t xml:space="preserve"> cotyledons</w:t>
      </w:r>
      <w:r w:rsidR="00FC7877">
        <w:rPr>
          <w:rFonts w:ascii="Times New Roman" w:eastAsia="Arial" w:hAnsi="Times New Roman" w:cs="Times New Roman"/>
          <w:kern w:val="0"/>
          <w:lang w:eastAsia="pl-PL"/>
          <w14:ligatures w14:val="none"/>
        </w:rPr>
        <w:t>,</w:t>
      </w:r>
      <w:r w:rsidR="00FC7877"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genes encoding key enzymes that </w:t>
      </w:r>
      <w:r w:rsidR="00FC7877">
        <w:rPr>
          <w:rFonts w:ascii="Times New Roman" w:eastAsia="Arial" w:hAnsi="Times New Roman" w:cs="Times New Roman"/>
          <w:kern w:val="0"/>
          <w:lang w:eastAsia="pl-PL"/>
          <w14:ligatures w14:val="none"/>
        </w:rPr>
        <w:t>regulate</w:t>
      </w:r>
      <w:r w:rsidR="00FA6D5E" w:rsidRPr="00C5344E">
        <w:rPr>
          <w:rFonts w:ascii="Times New Roman" w:eastAsia="Arial" w:hAnsi="Times New Roman" w:cs="Times New Roman"/>
          <w:kern w:val="0"/>
          <w:lang w:eastAsia="pl-PL"/>
          <w14:ligatures w14:val="none"/>
        </w:rPr>
        <w:t xml:space="preserve"> this metabolic equilibrium are significantly upregulated (Fig. S</w:t>
      </w:r>
      <w:r w:rsidR="001D5175" w:rsidRPr="00C5344E">
        <w:rPr>
          <w:rFonts w:ascii="Times New Roman" w:eastAsia="Arial" w:hAnsi="Times New Roman" w:cs="Times New Roman"/>
          <w:kern w:val="0"/>
          <w:lang w:eastAsia="pl-PL"/>
          <w14:ligatures w14:val="none"/>
        </w:rPr>
        <w:t>5</w:t>
      </w:r>
      <w:r w:rsidR="00E31927" w:rsidRPr="00C5344E">
        <w:rPr>
          <w:rFonts w:ascii="Times New Roman" w:eastAsia="Arial" w:hAnsi="Times New Roman" w:cs="Times New Roman"/>
          <w:kern w:val="0"/>
          <w:lang w:eastAsia="pl-PL"/>
          <w14:ligatures w14:val="none"/>
        </w:rPr>
        <w:t>, Table S</w:t>
      </w:r>
      <w:r w:rsidR="00885F49">
        <w:rPr>
          <w:rFonts w:ascii="Times New Roman" w:eastAsia="Arial" w:hAnsi="Times New Roman" w:cs="Times New Roman"/>
          <w:kern w:val="0"/>
          <w:lang w:eastAsia="pl-PL"/>
          <w14:ligatures w14:val="none"/>
        </w:rPr>
        <w:t>7</w:t>
      </w:r>
      <w:r w:rsidR="00FA6D5E" w:rsidRPr="00C5344E">
        <w:rPr>
          <w:rFonts w:ascii="Times New Roman" w:eastAsia="Arial" w:hAnsi="Times New Roman" w:cs="Times New Roman"/>
          <w:kern w:val="0"/>
          <w:lang w:eastAsia="pl-PL"/>
          <w14:ligatures w14:val="none"/>
        </w:rPr>
        <w:t>)</w:t>
      </w:r>
      <w:r w:rsidR="00E31927" w:rsidRPr="00C5344E">
        <w:rPr>
          <w:rFonts w:ascii="Times New Roman" w:eastAsia="Arial" w:hAnsi="Times New Roman" w:cs="Times New Roman"/>
          <w:kern w:val="0"/>
          <w:lang w:eastAsia="pl-PL"/>
          <w14:ligatures w14:val="none"/>
        </w:rPr>
        <w:t>.</w:t>
      </w:r>
    </w:p>
    <w:p w14:paraId="5E101A77" w14:textId="2272AA9E" w:rsidR="00057BDD" w:rsidRPr="00C5344E" w:rsidRDefault="00D3657D" w:rsidP="002E629F">
      <w:pPr>
        <w:spacing w:before="240"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The “indoleacetic acid biosynthetic process” (BP GO:0009684) cluster is h</w:t>
      </w:r>
      <w:r w:rsidR="00BD61CD" w:rsidRPr="00C5344E">
        <w:rPr>
          <w:rFonts w:ascii="Times New Roman" w:eastAsia="Arial" w:hAnsi="Times New Roman" w:cs="Times New Roman"/>
          <w:kern w:val="0"/>
          <w:lang w:eastAsia="pl-PL"/>
          <w14:ligatures w14:val="none"/>
        </w:rPr>
        <w:t>i</w:t>
      </w:r>
      <w:r w:rsidR="00057BDD" w:rsidRPr="00C5344E">
        <w:rPr>
          <w:rFonts w:ascii="Times New Roman" w:eastAsia="Arial" w:hAnsi="Times New Roman" w:cs="Times New Roman"/>
          <w:kern w:val="0"/>
          <w:lang w:eastAsia="pl-PL"/>
          <w14:ligatures w14:val="none"/>
        </w:rPr>
        <w:t xml:space="preserve">ghly enriched </w:t>
      </w:r>
      <w:r w:rsidR="00F4721C">
        <w:rPr>
          <w:rFonts w:ascii="Times New Roman" w:eastAsia="Arial" w:hAnsi="Times New Roman" w:cs="Times New Roman"/>
          <w:kern w:val="0"/>
          <w:lang w:eastAsia="pl-PL"/>
          <w14:ligatures w14:val="none"/>
        </w:rPr>
        <w:t>among</w:t>
      </w:r>
      <w:r w:rsidR="00057BDD" w:rsidRPr="00C5344E">
        <w:rPr>
          <w:rFonts w:ascii="Times New Roman" w:eastAsia="Arial" w:hAnsi="Times New Roman" w:cs="Times New Roman"/>
          <w:kern w:val="0"/>
          <w:lang w:eastAsia="pl-PL"/>
          <w14:ligatures w14:val="none"/>
        </w:rPr>
        <w:t xml:space="preserve"> upregulated genes. </w:t>
      </w:r>
      <w:r w:rsidR="00F4721C">
        <w:rPr>
          <w:rFonts w:ascii="Times New Roman" w:eastAsia="Arial" w:hAnsi="Times New Roman" w:cs="Times New Roman"/>
          <w:kern w:val="0"/>
          <w:lang w:eastAsia="pl-PL"/>
          <w14:ligatures w14:val="none"/>
        </w:rPr>
        <w:t xml:space="preserve">Given that </w:t>
      </w:r>
      <w:r w:rsidR="00F4721C" w:rsidRPr="00C5344E">
        <w:rPr>
          <w:rFonts w:ascii="Times New Roman" w:eastAsia="Arial" w:hAnsi="Times New Roman" w:cs="Times New Roman"/>
          <w:kern w:val="0"/>
          <w:lang w:eastAsia="pl-PL"/>
          <w14:ligatures w14:val="none"/>
        </w:rPr>
        <w:t xml:space="preserve">indoleacetic </w:t>
      </w:r>
      <w:r w:rsidR="00057BDD" w:rsidRPr="00C5344E">
        <w:rPr>
          <w:rFonts w:ascii="Times New Roman" w:eastAsia="Arial" w:hAnsi="Times New Roman" w:cs="Times New Roman"/>
          <w:kern w:val="0"/>
          <w:lang w:eastAsia="pl-PL"/>
          <w14:ligatures w14:val="none"/>
        </w:rPr>
        <w:t>acid is the primary form of auxin</w:t>
      </w:r>
      <w:r w:rsidR="00F4721C">
        <w:rPr>
          <w:rFonts w:ascii="Times New Roman" w:eastAsia="Arial" w:hAnsi="Times New Roman" w:cs="Times New Roman"/>
          <w:kern w:val="0"/>
          <w:lang w:eastAsia="pl-PL"/>
          <w14:ligatures w14:val="none"/>
        </w:rPr>
        <w:t>, its increased concentration</w:t>
      </w:r>
      <w:r w:rsidR="00057BDD" w:rsidRPr="00C5344E">
        <w:rPr>
          <w:rFonts w:ascii="Times New Roman" w:eastAsia="Arial" w:hAnsi="Times New Roman" w:cs="Times New Roman"/>
          <w:kern w:val="0"/>
          <w:lang w:eastAsia="pl-PL"/>
          <w14:ligatures w14:val="none"/>
        </w:rPr>
        <w:t xml:space="preserve"> in</w:t>
      </w:r>
      <w:r w:rsidR="00F4721C">
        <w:rPr>
          <w:rFonts w:ascii="Times New Roman" w:eastAsia="Arial" w:hAnsi="Times New Roman" w:cs="Times New Roman"/>
          <w:kern w:val="0"/>
          <w:lang w:eastAsia="pl-PL"/>
          <w14:ligatures w14:val="none"/>
        </w:rPr>
        <w:t xml:space="preserve"> the</w:t>
      </w:r>
      <w:r w:rsidR="00057BDD" w:rsidRPr="00C5344E">
        <w:rPr>
          <w:rFonts w:ascii="Times New Roman" w:eastAsia="Arial" w:hAnsi="Times New Roman" w:cs="Times New Roman"/>
          <w:kern w:val="0"/>
          <w:lang w:eastAsia="pl-PL"/>
          <w14:ligatures w14:val="none"/>
        </w:rPr>
        <w:t xml:space="preserve"> </w:t>
      </w:r>
      <w:r w:rsidR="00057BDD" w:rsidRPr="00C5344E">
        <w:rPr>
          <w:rFonts w:ascii="Times New Roman" w:eastAsia="Arial" w:hAnsi="Times New Roman" w:cs="Times New Roman"/>
          <w:i/>
          <w:kern w:val="0"/>
          <w:highlight w:val="white"/>
          <w:lang w:eastAsia="pl-PL"/>
          <w14:ligatures w14:val="none"/>
        </w:rPr>
        <w:t>elo3-6</w:t>
      </w:r>
      <w:r w:rsidR="00057BDD" w:rsidRPr="00C5344E">
        <w:rPr>
          <w:rFonts w:ascii="Times New Roman" w:eastAsia="Arial" w:hAnsi="Times New Roman" w:cs="Times New Roman"/>
          <w:kern w:val="0"/>
          <w:highlight w:val="white"/>
          <w:lang w:eastAsia="pl-PL"/>
          <w14:ligatures w14:val="none"/>
        </w:rPr>
        <w:t xml:space="preserve"> </w:t>
      </w:r>
      <w:r w:rsidR="00057BDD" w:rsidRPr="00C5344E">
        <w:rPr>
          <w:rFonts w:ascii="Times New Roman" w:eastAsia="Arial" w:hAnsi="Times New Roman" w:cs="Times New Roman"/>
          <w:kern w:val="0"/>
          <w:lang w:eastAsia="pl-PL"/>
          <w14:ligatures w14:val="none"/>
        </w:rPr>
        <w:t>mutant</w:t>
      </w:r>
      <w:r w:rsidR="00F4721C">
        <w:rPr>
          <w:rFonts w:ascii="Times New Roman" w:eastAsia="Arial" w:hAnsi="Times New Roman" w:cs="Times New Roman"/>
          <w:kern w:val="0"/>
          <w:lang w:eastAsia="pl-PL"/>
          <w14:ligatures w14:val="none"/>
        </w:rPr>
        <w:t xml:space="preserve"> </w:t>
      </w:r>
      <w:r w:rsidR="009E1E76">
        <w:rPr>
          <w:rFonts w:ascii="Times New Roman" w:eastAsia="Arial" w:hAnsi="Times New Roman" w:cs="Times New Roman"/>
          <w:kern w:val="0"/>
          <w:lang w:eastAsia="pl-PL"/>
          <w14:ligatures w14:val="none"/>
        </w:rPr>
        <w:t>is</w:t>
      </w:r>
      <w:r w:rsidR="00F4721C">
        <w:rPr>
          <w:rFonts w:ascii="Times New Roman" w:eastAsia="Arial" w:hAnsi="Times New Roman" w:cs="Times New Roman"/>
          <w:kern w:val="0"/>
          <w:lang w:eastAsia="pl-PL"/>
          <w14:ligatures w14:val="none"/>
        </w:rPr>
        <w:t xml:space="preserve"> expected</w:t>
      </w:r>
      <w:r w:rsidR="009E1E76">
        <w:rPr>
          <w:rFonts w:ascii="Times New Roman" w:eastAsia="Arial" w:hAnsi="Times New Roman" w:cs="Times New Roman"/>
          <w:kern w:val="0"/>
          <w:lang w:eastAsia="pl-PL"/>
          <w14:ligatures w14:val="none"/>
        </w:rPr>
        <w:t>, potentially</w:t>
      </w:r>
      <w:r w:rsidR="00F4721C">
        <w:rPr>
          <w:rFonts w:ascii="Times New Roman" w:eastAsia="Arial" w:hAnsi="Times New Roman" w:cs="Times New Roman"/>
          <w:kern w:val="0"/>
          <w:lang w:eastAsia="pl-PL"/>
          <w14:ligatures w14:val="none"/>
        </w:rPr>
        <w:t xml:space="preserve"> correlat</w:t>
      </w:r>
      <w:r w:rsidR="009E1E76">
        <w:rPr>
          <w:rFonts w:ascii="Times New Roman" w:eastAsia="Arial" w:hAnsi="Times New Roman" w:cs="Times New Roman"/>
          <w:kern w:val="0"/>
          <w:lang w:eastAsia="pl-PL"/>
          <w14:ligatures w14:val="none"/>
        </w:rPr>
        <w:t>ing</w:t>
      </w:r>
      <w:r w:rsidR="00057BDD" w:rsidRPr="00C5344E">
        <w:rPr>
          <w:rFonts w:ascii="Times New Roman" w:eastAsia="Arial" w:hAnsi="Times New Roman" w:cs="Times New Roman"/>
          <w:kern w:val="0"/>
          <w:lang w:eastAsia="pl-PL"/>
          <w14:ligatures w14:val="none"/>
        </w:rPr>
        <w:t xml:space="preserve"> </w:t>
      </w:r>
      <w:r w:rsidR="005B0A95" w:rsidRPr="00C5344E">
        <w:rPr>
          <w:rFonts w:ascii="Times New Roman" w:eastAsia="Arial" w:hAnsi="Times New Roman" w:cs="Times New Roman"/>
          <w:kern w:val="0"/>
          <w:lang w:eastAsia="pl-PL"/>
          <w14:ligatures w14:val="none"/>
        </w:rPr>
        <w:t>with</w:t>
      </w:r>
      <w:r w:rsidR="001E7850" w:rsidRPr="00C5344E">
        <w:rPr>
          <w:rFonts w:ascii="Times New Roman" w:eastAsia="Arial" w:hAnsi="Times New Roman" w:cs="Times New Roman"/>
          <w:kern w:val="0"/>
          <w:lang w:eastAsia="pl-PL"/>
          <w14:ligatures w14:val="none"/>
        </w:rPr>
        <w:t xml:space="preserve"> </w:t>
      </w:r>
      <w:r w:rsidR="009E1E76">
        <w:rPr>
          <w:rFonts w:ascii="Times New Roman" w:eastAsia="Arial" w:hAnsi="Times New Roman" w:cs="Times New Roman"/>
          <w:kern w:val="0"/>
          <w:lang w:eastAsia="pl-PL"/>
          <w14:ligatures w14:val="none"/>
        </w:rPr>
        <w:t xml:space="preserve">the </w:t>
      </w:r>
      <w:r w:rsidR="001E7850" w:rsidRPr="00C5344E">
        <w:rPr>
          <w:rFonts w:ascii="Times New Roman" w:eastAsia="Arial" w:hAnsi="Times New Roman" w:cs="Times New Roman"/>
          <w:kern w:val="0"/>
          <w:lang w:eastAsia="pl-PL"/>
          <w14:ligatures w14:val="none"/>
        </w:rPr>
        <w:t xml:space="preserve">impaired </w:t>
      </w:r>
      <w:r w:rsidR="005B0A95" w:rsidRPr="00C5344E">
        <w:rPr>
          <w:rFonts w:ascii="Times New Roman" w:eastAsia="Arial" w:hAnsi="Times New Roman" w:cs="Times New Roman"/>
          <w:kern w:val="0"/>
          <w:lang w:eastAsia="pl-PL"/>
          <w14:ligatures w14:val="none"/>
        </w:rPr>
        <w:t>cotyledon opening angle</w:t>
      </w:r>
      <w:r w:rsidR="00057BDD" w:rsidRPr="00C5344E">
        <w:rPr>
          <w:rFonts w:ascii="Times New Roman" w:eastAsia="Arial" w:hAnsi="Times New Roman" w:cs="Times New Roman"/>
          <w:kern w:val="0"/>
          <w:lang w:eastAsia="pl-PL"/>
          <w14:ligatures w14:val="none"/>
        </w:rPr>
        <w:t xml:space="preserve"> in </w:t>
      </w:r>
      <w:r w:rsidR="001E7850" w:rsidRPr="00C5344E">
        <w:rPr>
          <w:rFonts w:ascii="Times New Roman" w:eastAsia="Arial" w:hAnsi="Times New Roman" w:cs="Times New Roman"/>
          <w:i/>
          <w:iCs/>
          <w:kern w:val="0"/>
          <w:lang w:eastAsia="pl-PL"/>
          <w14:ligatures w14:val="none"/>
        </w:rPr>
        <w:t>elo3-6</w:t>
      </w:r>
      <w:r w:rsidR="00057BDD" w:rsidRPr="00C5344E">
        <w:rPr>
          <w:rFonts w:ascii="Times New Roman" w:eastAsia="Arial" w:hAnsi="Times New Roman" w:cs="Times New Roman"/>
          <w:kern w:val="0"/>
          <w:lang w:eastAsia="pl-PL"/>
          <w14:ligatures w14:val="none"/>
        </w:rPr>
        <w:t xml:space="preserve">. </w:t>
      </w:r>
      <w:r w:rsidR="00F4721C">
        <w:rPr>
          <w:rFonts w:ascii="Times New Roman" w:eastAsia="Arial" w:hAnsi="Times New Roman" w:cs="Times New Roman"/>
          <w:kern w:val="0"/>
          <w:lang w:eastAsia="pl-PL"/>
          <w14:ligatures w14:val="none"/>
        </w:rPr>
        <w:t xml:space="preserve">Additionally, the </w:t>
      </w:r>
      <w:r w:rsidR="00F4721C" w:rsidRPr="00C5344E">
        <w:rPr>
          <w:rFonts w:ascii="Times New Roman" w:eastAsia="Arial" w:hAnsi="Times New Roman" w:cs="Times New Roman"/>
          <w:kern w:val="0"/>
          <w:lang w:eastAsia="pl-PL"/>
          <w14:ligatures w14:val="none"/>
        </w:rPr>
        <w:t>upregulat</w:t>
      </w:r>
      <w:r w:rsidR="009E1E76">
        <w:rPr>
          <w:rFonts w:ascii="Times New Roman" w:eastAsia="Arial" w:hAnsi="Times New Roman" w:cs="Times New Roman"/>
          <w:kern w:val="0"/>
          <w:lang w:eastAsia="pl-PL"/>
          <w14:ligatures w14:val="none"/>
        </w:rPr>
        <w:t>ion of</w:t>
      </w:r>
      <w:r w:rsidR="00F4721C" w:rsidRPr="00C5344E">
        <w:rPr>
          <w:rFonts w:ascii="Times New Roman" w:eastAsia="Arial" w:hAnsi="Times New Roman" w:cs="Times New Roman"/>
          <w:kern w:val="0"/>
          <w:lang w:eastAsia="pl-PL"/>
          <w14:ligatures w14:val="none"/>
        </w:rPr>
        <w:t xml:space="preserve"> </w:t>
      </w:r>
      <w:r w:rsidR="00F4721C" w:rsidRPr="00C5344E">
        <w:rPr>
          <w:rFonts w:ascii="Times New Roman" w:eastAsia="Arial" w:hAnsi="Times New Roman" w:cs="Times New Roman"/>
          <w:i/>
          <w:iCs/>
          <w:kern w:val="0"/>
          <w:lang w:eastAsia="pl-PL"/>
          <w14:ligatures w14:val="none"/>
        </w:rPr>
        <w:t>RIBONUCLEASE J</w:t>
      </w:r>
      <w:r w:rsidR="00F4721C" w:rsidRPr="00C5344E">
        <w:rPr>
          <w:rFonts w:ascii="Times New Roman" w:eastAsia="Arial" w:hAnsi="Times New Roman" w:cs="Times New Roman"/>
          <w:kern w:val="0"/>
          <w:lang w:eastAsia="pl-PL"/>
          <w14:ligatures w14:val="none"/>
        </w:rPr>
        <w:t xml:space="preserve"> (</w:t>
      </w:r>
      <w:r w:rsidR="00F4721C" w:rsidRPr="00C5344E">
        <w:rPr>
          <w:rFonts w:ascii="Times New Roman" w:eastAsia="Arial" w:hAnsi="Times New Roman" w:cs="Times New Roman"/>
          <w:i/>
          <w:iCs/>
          <w:kern w:val="0"/>
          <w:lang w:eastAsia="pl-PL"/>
          <w14:ligatures w14:val="none"/>
        </w:rPr>
        <w:t>RNJ</w:t>
      </w:r>
      <w:r w:rsidR="00F4721C" w:rsidRPr="00C5344E">
        <w:rPr>
          <w:rFonts w:ascii="Times New Roman" w:eastAsia="Arial" w:hAnsi="Times New Roman" w:cs="Times New Roman"/>
          <w:kern w:val="0"/>
          <w:lang w:eastAsia="pl-PL"/>
          <w14:ligatures w14:val="none"/>
        </w:rPr>
        <w:t>)</w:t>
      </w:r>
      <w:r w:rsidR="00F4721C">
        <w:rPr>
          <w:rFonts w:ascii="Times New Roman" w:eastAsia="Arial" w:hAnsi="Times New Roman" w:cs="Times New Roman"/>
          <w:kern w:val="0"/>
          <w:lang w:eastAsia="pl-PL"/>
          <w14:ligatures w14:val="none"/>
        </w:rPr>
        <w:t xml:space="preserve"> </w:t>
      </w:r>
      <w:r w:rsidR="00237838">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7</w:t>
      </w:r>
      <w:r w:rsidR="00237838">
        <w:rPr>
          <w:rFonts w:ascii="Times New Roman" w:eastAsia="Arial" w:hAnsi="Times New Roman" w:cs="Times New Roman"/>
          <w:kern w:val="0"/>
          <w:lang w:eastAsia="pl-PL"/>
          <w14:ligatures w14:val="none"/>
        </w:rPr>
        <w:t xml:space="preserve">) </w:t>
      </w:r>
      <w:r w:rsidR="00F4721C">
        <w:rPr>
          <w:rFonts w:ascii="Times New Roman" w:eastAsia="Arial" w:hAnsi="Times New Roman" w:cs="Times New Roman"/>
          <w:kern w:val="0"/>
          <w:lang w:eastAsia="pl-PL"/>
          <w14:ligatures w14:val="none"/>
        </w:rPr>
        <w:t xml:space="preserve">may </w:t>
      </w:r>
      <w:r w:rsidR="009E1E76">
        <w:rPr>
          <w:rFonts w:ascii="Times New Roman" w:eastAsia="Arial" w:hAnsi="Times New Roman" w:cs="Times New Roman"/>
          <w:kern w:val="0"/>
          <w:lang w:eastAsia="pl-PL"/>
          <w14:ligatures w14:val="none"/>
        </w:rPr>
        <w:t xml:space="preserve">further </w:t>
      </w:r>
      <w:r w:rsidR="00F4721C">
        <w:rPr>
          <w:rFonts w:ascii="Times New Roman" w:eastAsia="Arial" w:hAnsi="Times New Roman" w:cs="Times New Roman"/>
          <w:kern w:val="0"/>
          <w:lang w:eastAsia="pl-PL"/>
          <w14:ligatures w14:val="none"/>
        </w:rPr>
        <w:t xml:space="preserve">contribute to this phenotype, as it plays a </w:t>
      </w:r>
      <w:r w:rsidR="009E1E76">
        <w:rPr>
          <w:rFonts w:ascii="Times New Roman" w:eastAsia="Arial" w:hAnsi="Times New Roman" w:cs="Times New Roman"/>
          <w:kern w:val="0"/>
          <w:lang w:eastAsia="pl-PL"/>
          <w14:ligatures w14:val="none"/>
        </w:rPr>
        <w:t>key</w:t>
      </w:r>
      <w:r w:rsidR="00F4721C">
        <w:rPr>
          <w:rFonts w:ascii="Times New Roman" w:eastAsia="Arial" w:hAnsi="Times New Roman" w:cs="Times New Roman"/>
          <w:kern w:val="0"/>
          <w:lang w:eastAsia="pl-PL"/>
          <w14:ligatures w14:val="none"/>
        </w:rPr>
        <w:t xml:space="preserve"> role in </w:t>
      </w:r>
      <w:r w:rsidR="00057BDD" w:rsidRPr="00C5344E">
        <w:rPr>
          <w:rFonts w:ascii="Times New Roman" w:eastAsia="Arial" w:hAnsi="Times New Roman" w:cs="Times New Roman"/>
          <w:kern w:val="0"/>
          <w:lang w:eastAsia="pl-PL"/>
          <w14:ligatures w14:val="none"/>
        </w:rPr>
        <w:t xml:space="preserve">embryogenesis, especially in initiating and maintaining the organization of shoot apical meristems, cotyledons, and hypocotyls </w:t>
      </w:r>
      <w:r w:rsidR="00BD61CD"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{"citationID":"u99aNOQq","properties":{"formattedCitation":"[64, 65]","plainCitation":"[64, 65]","noteIndex":0},"citationItems":[{"id":334,"uris":["http://zotero.org/users/13847989/items/LX3AKZCA"],"itemData":{"id":334,"type":"article-journal","abstract":"A long-term goal of Arabidopsis research is to define the minimal gene set needed to produce a viable plant with a normal phenotype under diverse conditions. This will require both forward and reverse genetics along with novel strategies to characterize multigene families and redundant biochemical pathways. Here we describe an initial dataset of 250 EMB genes required for normal embryo development in Arabidopsis. This represents the first large-scale dataset of essential genes in a flowering plant. When compared with 550 genes with other knockout phenotypes, EMB genes are enriched for basal cellular functions, deficient in transcription factors and signaling components, have fewer paralogs, and are more likely to have counterparts among essential genes of yeast (Saccharomyces cerevisiae) and worm (Caenorhabditis elegans). EMB genes also represent a valuable source of plant-specific proteins with unknown functions required for growth and development. Analyzing such unknowns is a central objective of genomics efforts worldwide. We focus here on 34 confirmed EMB genes with unknown functions, demonstrate that expression of these genes is not embryo-specific, validate a strategy for identifying interacting proteins through complementation with epitope-tagged proteins, and discuss the value of EMB genes in identifying novel proteins associated with important plant processes. Based on sequence comparison with essential genes in other model eukaryotes, we identify 244 candidate EMB genes without paralogs that represent promising targets for reverse genetics. These candidates should facilitate the recovery of additional genes required for seed development.","container-title":"Plant Physiology","DOI":"10.1104/pp.104.045179","ISSN":"0032-0889","issue":"3","journalAbbreviation":"Plant Physiol","language":"eng","note":"PMID: 15266054\nPMCID: PMC519041","page":"1206-1220","source":"PubMed","title":"Identification of genes required for embryo development in Arabidopsis","volume":"135","author":[{"family":"Tzafrir","given":"Iris"},{"family":"Pena-Muralla","given":"Rosanna"},{"family":"Dickerman","given":"Allan"},{"family":"Berg","given":"Michael"},{"family":"Rogers","given":"Rebecca"},{"family":"Hutchens","given":"Steven"},{"family":"Sweeney","given":"T. Colleen"},{"family":"McElver","given":"John"},{"family":"Aux","given":"George"},{"family":"Patton","given":"David"},{"family":"Meinke","given":"David"}],"issued":{"date-parts":[["2004",7]]}}},{"id":337,"uris":["http://zotero.org/users/13847989/items/2VD2FZL4"],"itemData":{"id":337,"type":"article-journal","abstract":"Chloroplasts perform many essential metabolic functions and their proper development is critically important in embryogenesis. However, little is known about how chloroplasts function in embryogenesis and more relevant components need to be characterized. In this study, we show that Arabidopsis Ribonuclease J (RNase J) is required for chloroplast and embryo development. Mutation of AtRNJ led to albino ovules containing aborted embryos; the morphological development of rnj embryos was disturbed after the globular stage. Observation of ultrastructures indicated that these aborted embryos may result from impaired chloroplast development. Furthermore, by analyzing the molecular markers of cell fate decisions (STM, FIL, ML1, SCR, and WOX5) in rnj embryos, we found that this impairment of chloroplast development may lead to aberrant embryo patterning along the apical-basal axis, indicating that AtRNJ is important in initiating and maintaining the organization of shoot apical meristems (SAMs), cotyledons, and hypocotyls. Moreover, the transport and response of auxin in rnj embryos was found to be disrupted, suggesting that AtRNJ may be involved in auxin-mediated pathways during embryogenesis. Therefore, we speculate that RNJ plays a vital role in embryo morphogenesis and apical-basal pattern formation by regulating chloroplast development.","container-title":"Journal of Experimental Botany","DOI":"10.1093/jxb/erv010","ISSN":"1460-2431","issue":"7","journalAbbreviation":"J Exp Bot","language":"eng","note":"PMID: 25871650\nPMCID: PMC4378637","page":"2079-2091","source":"PubMed","title":"Ribonuclease J is required for chloroplast and embryo development in Arabidopsis","volume":"66","author":[{"family":"Chen","given":"Hongyu"},{"family":"Zou","given":"Wenxuan"},{"family":"Zhao","given":"Jie"}],"issued":{"date-parts":[["2015",4]]}}}],"schema":"https://github.com/citation-style-language/schema/raw/master/csl-citation.json"} </w:instrText>
      </w:r>
      <w:r w:rsidR="00BD61CD"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[64, 65]</w:t>
      </w:r>
      <w:r w:rsidR="00BD61CD" w:rsidRPr="00C5344E">
        <w:rPr>
          <w:rFonts w:ascii="Times New Roman" w:eastAsia="Arial" w:hAnsi="Times New Roman" w:cs="Times New Roman"/>
          <w:kern w:val="0"/>
          <w:lang w:eastAsia="pl-PL"/>
          <w14:ligatures w14:val="none"/>
        </w:rPr>
        <w:fldChar w:fldCharType="end"/>
      </w:r>
      <w:r w:rsidR="00057BDD" w:rsidRPr="00C5344E">
        <w:rPr>
          <w:rFonts w:ascii="Times New Roman" w:eastAsia="Arial" w:hAnsi="Times New Roman" w:cs="Times New Roman"/>
          <w:kern w:val="0"/>
          <w:lang w:eastAsia="pl-PL"/>
          <w14:ligatures w14:val="none"/>
        </w:rPr>
        <w:t>.</w:t>
      </w:r>
    </w:p>
    <w:p w14:paraId="0FF3485B" w14:textId="2A18332F" w:rsidR="004336D3" w:rsidRPr="00C5344E" w:rsidRDefault="00FA6D5E" w:rsidP="002E629F">
      <w:pPr>
        <w:spacing w:before="240" w:after="240"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kern w:val="0"/>
          <w:lang w:eastAsia="pl-PL"/>
          <w14:ligatures w14:val="none"/>
        </w:rPr>
        <w:lastRenderedPageBreak/>
        <w:t xml:space="preserve">Taking together, transcriptome of </w:t>
      </w:r>
      <w:r w:rsidRPr="00C5344E">
        <w:rPr>
          <w:rFonts w:ascii="Times New Roman" w:eastAsia="Calibri" w:hAnsi="Times New Roman" w:cs="Times New Roman"/>
          <w:i/>
          <w:iCs/>
          <w:kern w:val="0"/>
          <w:lang w:eastAsia="pl-PL"/>
          <w14:ligatures w14:val="none"/>
        </w:rPr>
        <w:t>elo3-6</w:t>
      </w:r>
      <w:r w:rsidRPr="00C5344E">
        <w:rPr>
          <w:rFonts w:ascii="Times New Roman" w:eastAsia="Calibri" w:hAnsi="Times New Roman" w:cs="Times New Roman"/>
          <w:kern w:val="0"/>
          <w:lang w:eastAsia="pl-PL"/>
          <w14:ligatures w14:val="none"/>
        </w:rPr>
        <w:t xml:space="preserve"> cotyledons</w:t>
      </w:r>
      <w:r w:rsidR="00F4721C">
        <w:rPr>
          <w:rFonts w:ascii="Times New Roman" w:eastAsia="Calibri" w:hAnsi="Times New Roman" w:cs="Times New Roman"/>
          <w:kern w:val="0"/>
          <w:lang w:eastAsia="pl-PL"/>
          <w14:ligatures w14:val="none"/>
        </w:rPr>
        <w:t>,</w:t>
      </w:r>
      <w:r w:rsidRPr="00C5344E">
        <w:rPr>
          <w:rFonts w:ascii="Times New Roman" w:eastAsia="Calibri" w:hAnsi="Times New Roman" w:cs="Times New Roman"/>
          <w:kern w:val="0"/>
          <w:lang w:eastAsia="pl-PL"/>
          <w14:ligatures w14:val="none"/>
        </w:rPr>
        <w:t xml:space="preserve"> with surprisingly few downregulated photomorphogenesis-related genes</w:t>
      </w:r>
      <w:r w:rsidR="00F4721C">
        <w:rPr>
          <w:rFonts w:ascii="Times New Roman" w:eastAsia="Calibri" w:hAnsi="Times New Roman" w:cs="Times New Roman"/>
          <w:kern w:val="0"/>
          <w:lang w:eastAsia="pl-PL"/>
          <w14:ligatures w14:val="none"/>
        </w:rPr>
        <w:t>,</w:t>
      </w:r>
      <w:r w:rsidRPr="00C5344E">
        <w:rPr>
          <w:rFonts w:ascii="Times New Roman" w:eastAsia="Calibri" w:hAnsi="Times New Roman" w:cs="Times New Roman"/>
          <w:kern w:val="0"/>
          <w:lang w:eastAsia="pl-PL"/>
          <w14:ligatures w14:val="none"/>
        </w:rPr>
        <w:t xml:space="preserve"> does not explain strongly affected phenotype of these organs, while ontology of the upregulated genes indicates severe changes in carbon</w:t>
      </w:r>
      <w:r w:rsidR="00057BDD" w:rsidRPr="00C5344E">
        <w:rPr>
          <w:rFonts w:ascii="Times New Roman" w:eastAsia="Calibri" w:hAnsi="Times New Roman" w:cs="Times New Roman"/>
          <w:kern w:val="0"/>
          <w:lang w:eastAsia="pl-PL"/>
          <w14:ligatures w14:val="none"/>
        </w:rPr>
        <w:t xml:space="preserve"> and nitrogen</w:t>
      </w:r>
      <w:r w:rsidRPr="00C5344E">
        <w:rPr>
          <w:rFonts w:ascii="Times New Roman" w:eastAsia="Calibri" w:hAnsi="Times New Roman" w:cs="Times New Roman"/>
          <w:kern w:val="0"/>
          <w:lang w:eastAsia="pl-PL"/>
          <w14:ligatures w14:val="none"/>
        </w:rPr>
        <w:t xml:space="preserve"> metabolism.</w:t>
      </w:r>
    </w:p>
    <w:p w14:paraId="7B4B5825" w14:textId="0BDB9A46" w:rsidR="00C63F38" w:rsidRPr="00C5344E" w:rsidRDefault="00C63F38" w:rsidP="00894B89">
      <w:pPr>
        <w:spacing w:line="276" w:lineRule="auto"/>
        <w:jc w:val="both"/>
      </w:pPr>
      <w:r w:rsidRPr="00C5344E">
        <w:rPr>
          <w:rFonts w:ascii="Times New Roman" w:eastAsia="Times New Roman" w:hAnsi="Times New Roman" w:cs="Times New Roman"/>
          <w:color w:val="000000"/>
          <w:sz w:val="30"/>
          <w:szCs w:val="30"/>
        </w:rPr>
        <w:t>Genes enriched in codons corresponding to tRNA anticodons modified by Elongator exhibit reduced expression, particularly in cotyledon</w:t>
      </w:r>
      <w:r w:rsidR="00376A97" w:rsidRPr="00C5344E">
        <w:rPr>
          <w:rFonts w:ascii="Times New Roman" w:eastAsia="Times New Roman" w:hAnsi="Times New Roman" w:cs="Times New Roman"/>
          <w:color w:val="000000"/>
          <w:sz w:val="30"/>
          <w:szCs w:val="30"/>
        </w:rPr>
        <w:t>s</w:t>
      </w:r>
    </w:p>
    <w:p w14:paraId="148174BC" w14:textId="066B1480" w:rsidR="00C63F38" w:rsidRPr="00C5344E" w:rsidRDefault="007806A8" w:rsidP="00894B89">
      <w:pPr>
        <w:spacing w:line="276" w:lineRule="auto"/>
        <w:jc w:val="both"/>
        <w:rPr>
          <w:rFonts w:ascii="Times New Roman" w:hAnsi="Times New Roman" w:cs="Times New Roman"/>
        </w:rPr>
      </w:pPr>
      <w:r w:rsidRPr="00C5344E">
        <w:rPr>
          <w:rFonts w:ascii="Times New Roman" w:hAnsi="Times New Roman" w:cs="Times New Roman"/>
        </w:rPr>
        <w:t xml:space="preserve">While Elongator's role in modifying uridine in tRNA anticodons may not directly </w:t>
      </w:r>
      <w:r w:rsidR="00B72854">
        <w:rPr>
          <w:rFonts w:ascii="Times New Roman" w:hAnsi="Times New Roman" w:cs="Times New Roman"/>
        </w:rPr>
        <w:t>affect</w:t>
      </w:r>
      <w:r w:rsidRPr="00C5344E">
        <w:rPr>
          <w:rFonts w:ascii="Times New Roman" w:hAnsi="Times New Roman" w:cs="Times New Roman"/>
        </w:rPr>
        <w:t xml:space="preserve"> gene expression, codon-anticodon pairing defects can cause ribosome stalling and degradation of </w:t>
      </w:r>
      <w:r w:rsidR="006F1846" w:rsidRPr="00C5344E">
        <w:rPr>
          <w:rFonts w:ascii="Times New Roman" w:hAnsi="Times New Roman" w:cs="Times New Roman"/>
        </w:rPr>
        <w:t xml:space="preserve">transcripts </w:t>
      </w:r>
      <w:r w:rsidRPr="00C5344E">
        <w:rPr>
          <w:rFonts w:ascii="Times New Roman" w:hAnsi="Times New Roman" w:cs="Times New Roman"/>
        </w:rPr>
        <w:t xml:space="preserve">enriched </w:t>
      </w:r>
      <w:r w:rsidR="006F1846" w:rsidRPr="00C5344E">
        <w:rPr>
          <w:rFonts w:ascii="Times New Roman" w:hAnsi="Times New Roman" w:cs="Times New Roman"/>
        </w:rPr>
        <w:t>in respective codons</w:t>
      </w:r>
      <w:r w:rsidRPr="00C5344E">
        <w:rPr>
          <w:rFonts w:ascii="Times New Roman" w:hAnsi="Times New Roman" w:cs="Times New Roman"/>
        </w:rPr>
        <w:t>, influencing mRNA levels in RNA-Seq experiments</w:t>
      </w:r>
      <w:r w:rsidR="00DF09CC" w:rsidRPr="00C5344E">
        <w:rPr>
          <w:rFonts w:ascii="Times New Roman" w:hAnsi="Times New Roman" w:cs="Times New Roman"/>
        </w:rPr>
        <w:t xml:space="preserve"> </w:t>
      </w:r>
      <w:r w:rsidR="00DF09CC" w:rsidRPr="00C5344E">
        <w:rPr>
          <w:rFonts w:ascii="Times New Roman" w:hAnsi="Times New Roman" w:cs="Times New Roman"/>
        </w:rPr>
        <w:fldChar w:fldCharType="begin"/>
      </w:r>
      <w:r w:rsidR="00546772">
        <w:rPr>
          <w:rFonts w:ascii="Times New Roman" w:hAnsi="Times New Roman" w:cs="Times New Roman"/>
        </w:rPr>
        <w:instrText xml:space="preserve"> ADDIN ZOTERO_ITEM CSL_CITATION {"citationID":"bzAUZ5OY","properties":{"formattedCitation":"[66]","plainCitation":"[66]","noteIndex":0},"citationItems":[{"id":389,"uris":["http://zotero.org/users/13847989/items/U6FWMUDB"],"itemData":{"id":389,"type":"article-journal","abstract":"Eukaryotes possess a variety of translational control mechanisms which function in the surveillance of mRNAs, discriminating between normal and aberrant translation elongation and termination, triggering mRNA decay. The three major evolutionarily conserved eukaryotic pathways are No-Go, Non-Stop and Nonsense-Mediated mRNA Decay. Recent findings suggest that stalling of the ribosome, due to mRNA secondary structure or translation into poly(A)-stretches, leads to ribosome collisions which are detected by No-Go/Non-Stop mRNA decay factors. Subsequent ribosome ubiquitination at the interface of two collided ribosomes is considered the signal for mRNA decay. Similarly, translation termination at a premature stop codon is slower than normal, leading to recruitment and activation of nonsense-mediated mRNA decay factors, including SMG1-8-9. Here, we detail new insights into the molecular mechanisms of these pathways.","container-title":"Current Opinion in Structural Biology","DOI":"10.1016/j.sbi.2020.06.011","ISSN":"1879-033X","journalAbbreviation":"Curr Opin Struct Biol","language":"eng","note":"PMID: 32688260","page":"110-118","source":"PubMed","title":"New insights into no-go, non-stop and nonsense-mediated mRNA decay complexes","volume":"65","author":[{"family":"Powers","given":"Kyle T."},{"family":"Szeto","given":"Jenn-Yeu Alvin"},{"family":"Schaffitzel","given":"Christiane"}],"issued":{"date-parts":[["2020",12]]}}}],"schema":"https://github.com/citation-style-language/schema/raw/master/csl-citation.json"} </w:instrText>
      </w:r>
      <w:r w:rsidR="00DF09CC" w:rsidRPr="00C5344E">
        <w:rPr>
          <w:rFonts w:ascii="Times New Roman" w:hAnsi="Times New Roman" w:cs="Times New Roman"/>
        </w:rPr>
        <w:fldChar w:fldCharType="separate"/>
      </w:r>
      <w:r w:rsidR="00546772" w:rsidRPr="00546772">
        <w:rPr>
          <w:rFonts w:ascii="Times New Roman" w:hAnsi="Times New Roman" w:cs="Times New Roman"/>
        </w:rPr>
        <w:t>[66]</w:t>
      </w:r>
      <w:r w:rsidR="00DF09CC" w:rsidRPr="00C5344E">
        <w:rPr>
          <w:rFonts w:ascii="Times New Roman" w:hAnsi="Times New Roman" w:cs="Times New Roman"/>
        </w:rPr>
        <w:fldChar w:fldCharType="end"/>
      </w:r>
      <w:r w:rsidRPr="00C5344E">
        <w:rPr>
          <w:rFonts w:ascii="Times New Roman" w:hAnsi="Times New Roman" w:cs="Times New Roman"/>
        </w:rPr>
        <w:t xml:space="preserve">. </w:t>
      </w:r>
      <w:r w:rsidR="006931B0" w:rsidRPr="00C5344E">
        <w:rPr>
          <w:rFonts w:ascii="Times New Roman" w:hAnsi="Times New Roman" w:cs="Times New Roman"/>
        </w:rPr>
        <w:t>Therefore, we examined the gene expression with respect to the presence of 11 codons recognized by the modified tRNAs.</w:t>
      </w:r>
      <w:r w:rsidR="00C63F38" w:rsidRPr="00C5344E">
        <w:rPr>
          <w:rFonts w:ascii="Times New Roman" w:hAnsi="Times New Roman" w:cs="Times New Roman"/>
        </w:rPr>
        <w:t xml:space="preserve"> We evaluated several parameters, i.e. the total frequency of these codons (FT), their mean frequency among synonymous codons to control the specific amino acid usage (FS), the fraction of at least two (F2), three (F3) or four (F4) such codons occurring consecutively as well as the mean distance between them (D). The latter four parameters specifically address the distribution and potential grouping of these codons within gene sequences.</w:t>
      </w:r>
      <w:r w:rsidR="00AE2713" w:rsidRPr="00C5344E">
        <w:rPr>
          <w:rFonts w:ascii="Times New Roman" w:hAnsi="Times New Roman" w:cs="Times New Roman"/>
        </w:rPr>
        <w:t xml:space="preserve"> While genes with increased contribution of codons recognized by tRNAs modified by Elongator have increased F (FT, FS, F2, F3 and F4) parameters, the D value for such genes decreases.</w:t>
      </w:r>
    </w:p>
    <w:p w14:paraId="55442C0C" w14:textId="1460CADE" w:rsidR="00C63F38" w:rsidRPr="00C5344E" w:rsidRDefault="00853761" w:rsidP="00894B89">
      <w:pPr>
        <w:spacing w:line="276" w:lineRule="auto"/>
        <w:jc w:val="both"/>
        <w:rPr>
          <w:rFonts w:ascii="Times New Roman" w:hAnsi="Times New Roman" w:cs="Times New Roman"/>
        </w:rPr>
      </w:pPr>
      <w:r w:rsidRPr="00C5344E">
        <w:rPr>
          <w:rFonts w:ascii="Times New Roman" w:hAnsi="Times New Roman" w:cs="Times New Roman"/>
        </w:rPr>
        <w:t>G</w:t>
      </w:r>
      <w:r w:rsidR="00C63F38" w:rsidRPr="00C5344E">
        <w:rPr>
          <w:rFonts w:ascii="Times New Roman" w:hAnsi="Times New Roman" w:cs="Times New Roman"/>
        </w:rPr>
        <w:t xml:space="preserve">enes with </w:t>
      </w:r>
      <w:r w:rsidR="00C63F38" w:rsidRPr="00C5344E">
        <w:rPr>
          <w:rFonts w:ascii="Times New Roman" w:eastAsia="Times New Roman" w:hAnsi="Times New Roman" w:cs="Times New Roman"/>
        </w:rPr>
        <w:t xml:space="preserve">significantly </w:t>
      </w:r>
      <w:r w:rsidR="00C63F38" w:rsidRPr="00C5344E">
        <w:rPr>
          <w:rFonts w:ascii="Times New Roman" w:hAnsi="Times New Roman" w:cs="Times New Roman"/>
        </w:rPr>
        <w:t xml:space="preserve">reduced expression in </w:t>
      </w:r>
      <w:r w:rsidR="00C63F38" w:rsidRPr="00C5344E">
        <w:rPr>
          <w:rFonts w:ascii="Times New Roman" w:eastAsia="Times New Roman" w:hAnsi="Times New Roman" w:cs="Times New Roman"/>
          <w:i/>
        </w:rPr>
        <w:t>elo3-6</w:t>
      </w:r>
      <w:r w:rsidR="00C63F38" w:rsidRPr="00C5344E">
        <w:rPr>
          <w:rFonts w:ascii="Times New Roman" w:eastAsia="Times New Roman" w:hAnsi="Times New Roman" w:cs="Times New Roman"/>
        </w:rPr>
        <w:t xml:space="preserve"> compared to</w:t>
      </w:r>
      <w:r w:rsidR="00376A97" w:rsidRPr="00C5344E">
        <w:rPr>
          <w:rFonts w:ascii="Times New Roman" w:eastAsia="Times New Roman" w:hAnsi="Times New Roman" w:cs="Times New Roman"/>
        </w:rPr>
        <w:t xml:space="preserve"> </w:t>
      </w:r>
      <w:r w:rsidR="00B115D5" w:rsidRPr="00C5344E">
        <w:rPr>
          <w:rFonts w:ascii="Times New Roman" w:eastAsia="Times New Roman" w:hAnsi="Times New Roman" w:cs="Times New Roman"/>
        </w:rPr>
        <w:t>WT</w:t>
      </w:r>
      <w:r w:rsidR="00C63F38" w:rsidRPr="00C5344E">
        <w:rPr>
          <w:rFonts w:ascii="Times New Roman" w:eastAsia="Times New Roman" w:hAnsi="Times New Roman" w:cs="Times New Roman"/>
        </w:rPr>
        <w:t xml:space="preserve"> were significantly enriched in the selected codons</w:t>
      </w:r>
      <w:r w:rsidR="00AE2713" w:rsidRPr="00C5344E">
        <w:rPr>
          <w:rFonts w:ascii="Times New Roman" w:eastAsia="Times New Roman" w:hAnsi="Times New Roman" w:cs="Times New Roman"/>
        </w:rPr>
        <w:t xml:space="preserve"> (had higher F parameters)</w:t>
      </w:r>
      <w:r w:rsidR="00C63F38" w:rsidRPr="00C5344E">
        <w:rPr>
          <w:rFonts w:ascii="Times New Roman" w:eastAsia="Times New Roman" w:hAnsi="Times New Roman" w:cs="Times New Roman"/>
        </w:rPr>
        <w:t xml:space="preserve"> relative to genes with higher expression</w:t>
      </w:r>
      <w:r w:rsidR="00A37DE1" w:rsidRPr="00C5344E">
        <w:rPr>
          <w:rFonts w:ascii="Times New Roman" w:eastAsia="Times New Roman" w:hAnsi="Times New Roman" w:cs="Times New Roman"/>
        </w:rPr>
        <w:t xml:space="preserve"> (Table </w:t>
      </w:r>
      <w:r w:rsidR="005330A3" w:rsidRPr="00C5344E">
        <w:rPr>
          <w:rFonts w:ascii="Times New Roman" w:eastAsia="Times New Roman" w:hAnsi="Times New Roman" w:cs="Times New Roman"/>
        </w:rPr>
        <w:t>S</w:t>
      </w:r>
      <w:r w:rsidR="00885F49">
        <w:rPr>
          <w:rFonts w:ascii="Times New Roman" w:eastAsia="Times New Roman" w:hAnsi="Times New Roman" w:cs="Times New Roman"/>
        </w:rPr>
        <w:t>8</w:t>
      </w:r>
      <w:r w:rsidR="00A37DE1" w:rsidRPr="00C5344E">
        <w:rPr>
          <w:rFonts w:ascii="Times New Roman" w:eastAsia="Times New Roman" w:hAnsi="Times New Roman" w:cs="Times New Roman"/>
        </w:rPr>
        <w:t>)</w:t>
      </w:r>
      <w:r w:rsidR="00C63F38" w:rsidRPr="00C5344E">
        <w:rPr>
          <w:rFonts w:ascii="Times New Roman" w:eastAsia="Times New Roman" w:hAnsi="Times New Roman" w:cs="Times New Roman"/>
        </w:rPr>
        <w:t xml:space="preserve">. The </w:t>
      </w:r>
      <w:r w:rsidR="00C63F38" w:rsidRPr="00C5344E">
        <w:rPr>
          <w:rFonts w:ascii="Times New Roman" w:hAnsi="Times New Roman" w:cs="Times New Roman"/>
        </w:rPr>
        <w:t xml:space="preserve">downregulated </w:t>
      </w:r>
      <w:r w:rsidR="00C63F38" w:rsidRPr="00C5344E">
        <w:rPr>
          <w:rFonts w:ascii="Times New Roman" w:eastAsia="Times New Roman" w:hAnsi="Times New Roman" w:cs="Times New Roman"/>
        </w:rPr>
        <w:t>genes also contained more clusters of these codons with shorter distances between them</w:t>
      </w:r>
      <w:r w:rsidR="00AE2713" w:rsidRPr="00C5344E">
        <w:rPr>
          <w:rFonts w:ascii="Times New Roman" w:eastAsia="Times New Roman" w:hAnsi="Times New Roman" w:cs="Times New Roman"/>
        </w:rPr>
        <w:t xml:space="preserve"> (had lower D value)</w:t>
      </w:r>
      <w:r w:rsidR="00C63F38" w:rsidRPr="00C5344E">
        <w:rPr>
          <w:rFonts w:ascii="Times New Roman" w:eastAsia="Times New Roman" w:hAnsi="Times New Roman" w:cs="Times New Roman"/>
        </w:rPr>
        <w:t>. Median values for codon and cluster fractions were 3% to 209% higher in the downregulated genes than the upregulated ones, and the inter-codon distances were 4% to 9% shorter. The differences were statistically significant across all parameters and for both cotyledon and hypocotyl genes (Tab</w:t>
      </w:r>
      <w:r w:rsidR="00376121" w:rsidRPr="00C5344E">
        <w:rPr>
          <w:rFonts w:ascii="Times New Roman" w:eastAsia="Times New Roman" w:hAnsi="Times New Roman" w:cs="Times New Roman"/>
        </w:rPr>
        <w:t>le</w:t>
      </w:r>
      <w:r w:rsidR="00C63F38" w:rsidRPr="00C5344E">
        <w:rPr>
          <w:rFonts w:ascii="Times New Roman" w:eastAsia="Times New Roman" w:hAnsi="Times New Roman" w:cs="Times New Roman"/>
        </w:rPr>
        <w:t xml:space="preserve"> </w:t>
      </w:r>
      <w:r w:rsidR="001F33F0" w:rsidRPr="00C5344E">
        <w:rPr>
          <w:rFonts w:ascii="Times New Roman" w:eastAsia="Times New Roman" w:hAnsi="Times New Roman" w:cs="Times New Roman"/>
        </w:rPr>
        <w:t>S</w:t>
      </w:r>
      <w:r w:rsidR="00885F49">
        <w:rPr>
          <w:rFonts w:ascii="Times New Roman" w:eastAsia="Times New Roman" w:hAnsi="Times New Roman" w:cs="Times New Roman"/>
        </w:rPr>
        <w:t>8</w:t>
      </w:r>
      <w:r w:rsidR="00C63F38" w:rsidRPr="00C5344E">
        <w:rPr>
          <w:rFonts w:ascii="Times New Roman" w:eastAsia="Times New Roman" w:hAnsi="Times New Roman" w:cs="Times New Roman"/>
        </w:rPr>
        <w:t xml:space="preserve">, Fig. </w:t>
      </w:r>
      <w:r w:rsidR="00125DAF" w:rsidRPr="00C5344E">
        <w:rPr>
          <w:rFonts w:ascii="Times New Roman" w:eastAsia="Times New Roman" w:hAnsi="Times New Roman" w:cs="Times New Roman"/>
        </w:rPr>
        <w:t>S</w:t>
      </w:r>
      <w:r w:rsidR="001D5175" w:rsidRPr="00C5344E">
        <w:rPr>
          <w:rFonts w:ascii="Times New Roman" w:eastAsia="Times New Roman" w:hAnsi="Times New Roman" w:cs="Times New Roman"/>
        </w:rPr>
        <w:t>6</w:t>
      </w:r>
      <w:r w:rsidR="00C63F38" w:rsidRPr="00C5344E">
        <w:rPr>
          <w:rFonts w:ascii="Times New Roman" w:eastAsia="Times New Roman" w:hAnsi="Times New Roman" w:cs="Times New Roman"/>
        </w:rPr>
        <w:t>).</w:t>
      </w:r>
    </w:p>
    <w:p w14:paraId="0E0750DD" w14:textId="38569F6F" w:rsidR="00124BEA" w:rsidRPr="00C5344E" w:rsidRDefault="00894B89" w:rsidP="00894B89">
      <w:pPr>
        <w:suppressAutoHyphens w:val="0"/>
        <w:spacing w:line="276" w:lineRule="auto"/>
        <w:jc w:val="both"/>
        <w:rPr>
          <w:rFonts w:ascii="Times New Roman" w:eastAsia="Aptos" w:hAnsi="Times New Roman" w:cs="Times New Roman"/>
          <w:kern w:val="0"/>
          <w:lang w:eastAsia="pl-PL"/>
          <w14:ligatures w14:val="none"/>
        </w:rPr>
      </w:pPr>
      <w:r w:rsidRPr="00C5344E">
        <w:rPr>
          <w:rFonts w:ascii="Times New Roman" w:eastAsia="Aptos" w:hAnsi="Times New Roman" w:cs="Times New Roman"/>
          <w:kern w:val="0"/>
          <w:lang w:eastAsia="pl-PL"/>
          <w14:ligatures w14:val="none"/>
        </w:rPr>
        <w:t xml:space="preserve">We also ranked all genes from </w:t>
      </w:r>
      <w:r w:rsidRPr="00C5344E">
        <w:rPr>
          <w:rFonts w:ascii="Times New Roman" w:eastAsia="Times New Roman" w:hAnsi="Times New Roman" w:cs="Times New Roman"/>
          <w:color w:val="000000"/>
          <w:kern w:val="0"/>
          <w:lang w:eastAsia="pl-PL"/>
          <w14:ligatures w14:val="none"/>
        </w:rPr>
        <w:t xml:space="preserve">two organs separately </w:t>
      </w:r>
      <w:r w:rsidRPr="00C5344E">
        <w:rPr>
          <w:rFonts w:ascii="Times New Roman" w:eastAsia="Aptos" w:hAnsi="Times New Roman" w:cs="Times New Roman"/>
          <w:kern w:val="0"/>
          <w:lang w:eastAsia="pl-PL"/>
          <w14:ligatures w14:val="none"/>
        </w:rPr>
        <w:t xml:space="preserve">in ascending order based on codon-related parameters and selected 1% to 50% of genes, in 1% increments, from the top (the lowest parameter values) and bottom (the highest parameter values) of this ranking. </w:t>
      </w:r>
      <w:r w:rsidRPr="00C5344E">
        <w:rPr>
          <w:rFonts w:ascii="Times New Roman" w:eastAsia="Arial" w:hAnsi="Times New Roman" w:cs="Times New Roman"/>
        </w:rPr>
        <w:t xml:space="preserve">Then, we statistically tested the difference between the expression levels (LFC) of genes selected from the extremes of this ranking, i.e. those with the lowest (LF) versus the highest (HF) codon frequencies and the </w:t>
      </w:r>
      <w:r w:rsidRPr="00C5344E">
        <w:rPr>
          <w:rFonts w:ascii="Times New Roman" w:eastAsia="Arial" w:hAnsi="Times New Roman" w:cs="Times New Roman"/>
          <w:color w:val="000000" w:themeColor="text1"/>
        </w:rPr>
        <w:t xml:space="preserve">shortest (SD) versus longest (LD) </w:t>
      </w:r>
      <w:r w:rsidRPr="00C5344E">
        <w:rPr>
          <w:rFonts w:ascii="Times New Roman" w:eastAsia="Arial" w:hAnsi="Times New Roman" w:cs="Times New Roman"/>
        </w:rPr>
        <w:t>distances between the codons.</w:t>
      </w:r>
      <w:r w:rsidRPr="00C5344E">
        <w:rPr>
          <w:rFonts w:ascii="Times New Roman" w:eastAsia="Aptos" w:hAnsi="Times New Roman" w:cs="Times New Roman"/>
          <w:kern w:val="0"/>
          <w:lang w:eastAsia="pl-PL"/>
          <w14:ligatures w14:val="none"/>
        </w:rPr>
        <w:t xml:space="preserve"> The differences in the median LFC between these gene subsets, i.e. </w:t>
      </w:r>
      <w:r w:rsidRPr="00C5344E">
        <w:rPr>
          <w:rFonts w:ascii="Times New Roman" w:eastAsia="Arial" w:hAnsi="Times New Roman" w:cs="Times New Roman"/>
          <w:color w:val="000000" w:themeColor="text1"/>
        </w:rPr>
        <w:t>Me(LFC</w:t>
      </w:r>
      <w:r w:rsidRPr="00C5344E">
        <w:rPr>
          <w:rFonts w:ascii="Times New Roman" w:eastAsia="Arial" w:hAnsi="Times New Roman" w:cs="Times New Roman"/>
          <w:color w:val="000000" w:themeColor="text1"/>
          <w:vertAlign w:val="subscript"/>
        </w:rPr>
        <w:t>HF</w:t>
      </w:r>
      <w:r w:rsidRPr="00C5344E">
        <w:rPr>
          <w:rFonts w:ascii="Times New Roman" w:eastAsia="Arial" w:hAnsi="Times New Roman" w:cs="Times New Roman"/>
          <w:color w:val="000000" w:themeColor="text1"/>
        </w:rPr>
        <w:t>) - Me(LFC</w:t>
      </w:r>
      <w:r w:rsidRPr="00C5344E">
        <w:rPr>
          <w:rFonts w:ascii="Times New Roman" w:eastAsia="Arial" w:hAnsi="Times New Roman" w:cs="Times New Roman"/>
          <w:color w:val="000000" w:themeColor="text1"/>
          <w:vertAlign w:val="subscript"/>
        </w:rPr>
        <w:t>LF</w:t>
      </w:r>
      <w:r w:rsidRPr="00C5344E">
        <w:rPr>
          <w:rFonts w:ascii="Times New Roman" w:eastAsia="Arial" w:hAnsi="Times New Roman" w:cs="Times New Roman"/>
          <w:color w:val="000000" w:themeColor="text1"/>
        </w:rPr>
        <w:t>)</w:t>
      </w:r>
      <w:r w:rsidRPr="00C5344E">
        <w:rPr>
          <w:rFonts w:ascii="Times New Roman" w:eastAsia="Arial" w:hAnsi="Times New Roman" w:cs="Times New Roman"/>
        </w:rPr>
        <w:t xml:space="preserve"> and </w:t>
      </w:r>
      <w:r w:rsidRPr="00C5344E">
        <w:rPr>
          <w:rFonts w:ascii="Times New Roman" w:eastAsia="Arial" w:hAnsi="Times New Roman" w:cs="Times New Roman"/>
          <w:color w:val="000000" w:themeColor="text1"/>
        </w:rPr>
        <w:t>Me(LFC</w:t>
      </w:r>
      <w:r w:rsidRPr="00C5344E">
        <w:rPr>
          <w:rFonts w:ascii="Times New Roman" w:eastAsia="Arial" w:hAnsi="Times New Roman" w:cs="Times New Roman"/>
          <w:color w:val="000000" w:themeColor="text1"/>
          <w:vertAlign w:val="subscript"/>
        </w:rPr>
        <w:t>SD</w:t>
      </w:r>
      <w:r w:rsidRPr="00C5344E">
        <w:rPr>
          <w:rFonts w:ascii="Times New Roman" w:eastAsia="Arial" w:hAnsi="Times New Roman" w:cs="Times New Roman"/>
          <w:color w:val="000000" w:themeColor="text1"/>
        </w:rPr>
        <w:t>) - Me(LFC</w:t>
      </w:r>
      <w:r w:rsidRPr="00C5344E">
        <w:rPr>
          <w:rFonts w:ascii="Times New Roman" w:eastAsia="Arial" w:hAnsi="Times New Roman" w:cs="Times New Roman"/>
          <w:color w:val="000000" w:themeColor="text1"/>
          <w:vertAlign w:val="subscript"/>
        </w:rPr>
        <w:t>LD</w:t>
      </w:r>
      <w:r w:rsidRPr="00C5344E">
        <w:rPr>
          <w:rFonts w:ascii="Times New Roman" w:eastAsia="Arial" w:hAnsi="Times New Roman" w:cs="Times New Roman"/>
          <w:color w:val="000000" w:themeColor="text1"/>
        </w:rPr>
        <w:t xml:space="preserve">), </w:t>
      </w:r>
      <w:r w:rsidRPr="00C5344E">
        <w:rPr>
          <w:rFonts w:ascii="Times New Roman" w:eastAsia="Aptos" w:hAnsi="Times New Roman" w:cs="Times New Roman"/>
          <w:kern w:val="0"/>
          <w:lang w:eastAsia="pl-PL"/>
          <w14:ligatures w14:val="none"/>
        </w:rPr>
        <w:t xml:space="preserve">are visualized in Fig. 4a, b. The comparisons showed that </w:t>
      </w:r>
      <w:bookmarkStart w:id="27" w:name="_Hlk182910210"/>
      <w:r w:rsidRPr="00C5344E">
        <w:rPr>
          <w:rFonts w:ascii="Times New Roman" w:eastAsia="Aptos" w:hAnsi="Times New Roman" w:cs="Times New Roman"/>
          <w:kern w:val="0"/>
          <w:lang w:eastAsia="pl-PL"/>
          <w14:ligatures w14:val="none"/>
        </w:rPr>
        <w:t>genes with a higher content of the considered codons and shorter distances between them are characterized by smaller LFC values than genes with smaller fractions of these codons and wider codon spacing.</w:t>
      </w:r>
      <w:bookmarkEnd w:id="27"/>
      <w:r w:rsidRPr="00C5344E">
        <w:rPr>
          <w:rFonts w:ascii="Times New Roman" w:eastAsia="Aptos" w:hAnsi="Times New Roman" w:cs="Times New Roman"/>
          <w:kern w:val="0"/>
          <w:lang w:eastAsia="pl-PL"/>
          <w14:ligatures w14:val="none"/>
        </w:rPr>
        <w:t xml:space="preserve"> The difference in the expression level became more pronounced as we compared genes with more extreme parameter values, particularly in cotyledon genes. The differences were statistically significant for all comparisons in cotyledon genes and most comparisons for hypocotyl genes. Some comparisons involving extreme parameter values for hypocotyl genes were insignificant. The box plots and statistics for gene sets with the most extreme values of the codon parameters are presented in Fig. S</w:t>
      </w:r>
      <w:r w:rsidR="001D5175" w:rsidRPr="00C5344E">
        <w:rPr>
          <w:rFonts w:ascii="Times New Roman" w:eastAsia="Aptos" w:hAnsi="Times New Roman" w:cs="Times New Roman"/>
          <w:kern w:val="0"/>
          <w:lang w:eastAsia="pl-PL"/>
          <w14:ligatures w14:val="none"/>
        </w:rPr>
        <w:t>7</w:t>
      </w:r>
      <w:r w:rsidRPr="00C5344E">
        <w:rPr>
          <w:rFonts w:ascii="Times New Roman" w:eastAsia="Aptos" w:hAnsi="Times New Roman" w:cs="Times New Roman"/>
          <w:kern w:val="0"/>
          <w:lang w:eastAsia="pl-PL"/>
          <w14:ligatures w14:val="none"/>
        </w:rPr>
        <w:t xml:space="preserve"> and Table S</w:t>
      </w:r>
      <w:r w:rsidR="00885F49">
        <w:rPr>
          <w:rFonts w:ascii="Times New Roman" w:eastAsia="Aptos" w:hAnsi="Times New Roman" w:cs="Times New Roman"/>
          <w:kern w:val="0"/>
          <w:lang w:eastAsia="pl-PL"/>
          <w14:ligatures w14:val="none"/>
        </w:rPr>
        <w:t>9</w:t>
      </w:r>
      <w:r w:rsidRPr="00C5344E">
        <w:rPr>
          <w:rFonts w:ascii="Times New Roman" w:eastAsia="Aptos" w:hAnsi="Times New Roman" w:cs="Times New Roman"/>
          <w:kern w:val="0"/>
          <w:lang w:eastAsia="pl-PL"/>
          <w14:ligatures w14:val="none"/>
        </w:rPr>
        <w:t>.</w:t>
      </w:r>
    </w:p>
    <w:p w14:paraId="5A884E5F" w14:textId="46A9478C" w:rsidR="00DA7AB7" w:rsidRPr="00C5344E" w:rsidRDefault="0074670C" w:rsidP="00376121">
      <w:pPr>
        <w:suppressAutoHyphens w:val="0"/>
        <w:jc w:val="both"/>
        <w:rPr>
          <w:rFonts w:ascii="Times New Roman" w:eastAsia="Times New Roman" w:hAnsi="Times New Roman" w:cs="Times New Roman"/>
          <w:b/>
          <w:bCs/>
          <w:color w:val="000000"/>
          <w:kern w:val="0"/>
          <w:lang w:eastAsia="pl-PL"/>
          <w14:ligatures w14:val="none"/>
        </w:rPr>
      </w:pPr>
      <w:r>
        <w:rPr>
          <w:rFonts w:ascii="Times New Roman" w:eastAsia="Times New Roman" w:hAnsi="Times New Roman" w:cs="Times New Roman"/>
          <w:b/>
          <w:bCs/>
          <w:noProof/>
          <w:color w:val="000000"/>
          <w:kern w:val="0"/>
          <w:lang w:val="pl-PL" w:eastAsia="pl-PL"/>
        </w:rPr>
        <w:lastRenderedPageBreak/>
        <w:drawing>
          <wp:inline distT="0" distB="0" distL="0" distR="0" wp14:anchorId="672AA8B0" wp14:editId="3714CA6E">
            <wp:extent cx="5760720" cy="1387475"/>
            <wp:effectExtent l="0" t="0" r="0" b="0"/>
            <wp:docPr id="1232828454" name="Obraz 4" descr="Obraz zawierający zrzut ekranu, linia,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28454" name="Obraz 4" descr="Obraz zawierający zrzut ekranu, linia, Wielobarwność&#10;&#10;Opis wygenerowany automatycznie"/>
                    <pic:cNvPicPr/>
                  </pic:nvPicPr>
                  <pic:blipFill>
                    <a:blip r:embed="rId11"/>
                    <a:stretch>
                      <a:fillRect/>
                    </a:stretch>
                  </pic:blipFill>
                  <pic:spPr>
                    <a:xfrm>
                      <a:off x="0" y="0"/>
                      <a:ext cx="5760720" cy="1387475"/>
                    </a:xfrm>
                    <a:prstGeom prst="rect">
                      <a:avLst/>
                    </a:prstGeom>
                  </pic:spPr>
                </pic:pic>
              </a:graphicData>
            </a:graphic>
          </wp:inline>
        </w:drawing>
      </w:r>
    </w:p>
    <w:p w14:paraId="3F144D5B" w14:textId="05921D32" w:rsidR="002707C9" w:rsidRPr="00C5344E" w:rsidRDefault="002707C9" w:rsidP="00894B89">
      <w:pPr>
        <w:suppressAutoHyphens w:val="0"/>
        <w:spacing w:line="276" w:lineRule="auto"/>
        <w:jc w:val="both"/>
        <w:rPr>
          <w:rFonts w:ascii="Times New Roman" w:eastAsia="Times New Roman" w:hAnsi="Times New Roman" w:cs="Times New Roman"/>
          <w:kern w:val="0"/>
          <w:lang w:eastAsia="pl-PL"/>
          <w14:ligatures w14:val="none"/>
        </w:rPr>
      </w:pPr>
      <w:r w:rsidRPr="00C5344E">
        <w:rPr>
          <w:rFonts w:ascii="Times New Roman" w:eastAsia="Times New Roman" w:hAnsi="Times New Roman" w:cs="Times New Roman"/>
          <w:b/>
          <w:bCs/>
          <w:color w:val="000000"/>
          <w:kern w:val="0"/>
          <w:lang w:eastAsia="pl-PL"/>
          <w14:ligatures w14:val="none"/>
        </w:rPr>
        <w:t xml:space="preserve">Fig. </w:t>
      </w:r>
      <w:r w:rsidR="00240108" w:rsidRPr="00C5344E">
        <w:rPr>
          <w:rFonts w:ascii="Times New Roman" w:eastAsia="Times New Roman" w:hAnsi="Times New Roman" w:cs="Times New Roman"/>
          <w:b/>
          <w:bCs/>
          <w:color w:val="000000"/>
          <w:kern w:val="0"/>
          <w:lang w:eastAsia="pl-PL"/>
          <w14:ligatures w14:val="none"/>
        </w:rPr>
        <w:t>4</w:t>
      </w:r>
      <w:r w:rsidRPr="00C5344E">
        <w:rPr>
          <w:rFonts w:ascii="Times New Roman" w:eastAsia="Times New Roman" w:hAnsi="Times New Roman" w:cs="Times New Roman"/>
          <w:color w:val="000000"/>
          <w:kern w:val="0"/>
          <w:lang w:eastAsia="pl-PL"/>
          <w14:ligatures w14:val="none"/>
        </w:rPr>
        <w:t xml:space="preserve"> </w:t>
      </w:r>
      <w:r w:rsidR="00894B89" w:rsidRPr="00C5344E">
        <w:rPr>
          <w:rFonts w:ascii="Times New Roman" w:eastAsia="Times New Roman" w:hAnsi="Times New Roman" w:cs="Times New Roman"/>
          <w:color w:val="000000"/>
          <w:kern w:val="0"/>
          <w:lang w:eastAsia="pl-PL"/>
          <w14:ligatures w14:val="none"/>
        </w:rPr>
        <w:t xml:space="preserve">The difference in median LFC of genes with various parameters of the codons recognized by tRNAs with wobble uridine modified by Elongator. </w:t>
      </w:r>
      <w:r w:rsidR="00894B89" w:rsidRPr="00C5344E">
        <w:rPr>
          <w:rFonts w:ascii="Times New Roman" w:eastAsia="Times New Roman" w:hAnsi="Times New Roman" w:cs="Times New Roman"/>
          <w:kern w:val="0"/>
          <w:lang w:eastAsia="pl-PL"/>
          <w14:ligatures w14:val="none"/>
        </w:rPr>
        <w:t>FT is the total frequency of the selected codons among all others, FS is the mean frequency of these codons among synonymous ones, F2, F3 and F4 are the fractions of respectively at least two, three or four codons appearing consecutively, D is the mean distance between the selected codons. G</w:t>
      </w:r>
      <w:r w:rsidR="00894B89" w:rsidRPr="00C5344E">
        <w:rPr>
          <w:rFonts w:ascii="Times New Roman" w:eastAsia="Times New Roman" w:hAnsi="Times New Roman" w:cs="Times New Roman"/>
          <w:color w:val="000000"/>
        </w:rPr>
        <w:t xml:space="preserve">enes were ordered in ascending order based on the codon parameters and grouped in </w:t>
      </w:r>
      <w:r w:rsidR="00894B89" w:rsidRPr="00C5344E">
        <w:rPr>
          <w:rFonts w:ascii="Times New Roman" w:eastAsia="Times New Roman" w:hAnsi="Times New Roman" w:cs="Times New Roman"/>
          <w:kern w:val="0"/>
          <w:lang w:eastAsia="pl-PL"/>
          <w14:ligatures w14:val="none"/>
        </w:rPr>
        <w:t>percentage</w:t>
      </w:r>
      <w:r w:rsidR="00894B89" w:rsidRPr="00C5344E">
        <w:rPr>
          <w:rFonts w:ascii="Times New Roman" w:eastAsia="Times New Roman" w:hAnsi="Times New Roman" w:cs="Times New Roman"/>
          <w:color w:val="000000"/>
          <w:kern w:val="0"/>
          <w:lang w:eastAsia="pl-PL"/>
          <w14:ligatures w14:val="none"/>
        </w:rPr>
        <w:t xml:space="preserve"> classes of the ranking</w:t>
      </w:r>
      <w:r w:rsidR="00894B89" w:rsidRPr="00C5344E">
        <w:rPr>
          <w:rFonts w:ascii="Times New Roman" w:eastAsia="Times New Roman" w:hAnsi="Times New Roman" w:cs="Times New Roman"/>
          <w:color w:val="000000"/>
        </w:rPr>
        <w:t xml:space="preserve">. </w:t>
      </w:r>
      <w:r w:rsidR="00894B89" w:rsidRPr="00C5344E">
        <w:rPr>
          <w:rFonts w:ascii="Times New Roman" w:eastAsia="Times New Roman" w:hAnsi="Times New Roman" w:cs="Times New Roman"/>
          <w:color w:val="000000"/>
          <w:kern w:val="0"/>
          <w:lang w:eastAsia="pl-PL"/>
          <w14:ligatures w14:val="none"/>
        </w:rPr>
        <w:t>I</w:t>
      </w:r>
      <w:r w:rsidR="00894B89" w:rsidRPr="00C5344E">
        <w:rPr>
          <w:rFonts w:ascii="Times New Roman" w:eastAsia="Times New Roman" w:hAnsi="Times New Roman" w:cs="Times New Roman"/>
          <w:color w:val="000000"/>
        </w:rPr>
        <w:t xml:space="preserve">n panels </w:t>
      </w:r>
      <w:r w:rsidR="00894B89" w:rsidRPr="00C5344E">
        <w:rPr>
          <w:rFonts w:ascii="Times New Roman" w:eastAsia="Times New Roman" w:hAnsi="Times New Roman" w:cs="Times New Roman"/>
          <w:color w:val="000000"/>
          <w:kern w:val="0"/>
          <w:lang w:eastAsia="pl-PL"/>
          <w14:ligatures w14:val="none"/>
        </w:rPr>
        <w:t xml:space="preserve">(a) and (b), the genes were considered separately for cotyledon and hypocotyl, respectively and </w:t>
      </w:r>
      <w:r w:rsidR="00894B89" w:rsidRPr="00C5344E">
        <w:rPr>
          <w:rFonts w:ascii="Times New Roman" w:eastAsia="Times New Roman" w:hAnsi="Times New Roman" w:cs="Times New Roman"/>
        </w:rPr>
        <w:t xml:space="preserve">the difference in LFC was calculated between the bottom and top genes for FT, FS, F2, F3 and F4 or between the top and bottom genes for D </w:t>
      </w:r>
      <w:r w:rsidR="00894B89" w:rsidRPr="00C5344E">
        <w:rPr>
          <w:rFonts w:ascii="Times New Roman" w:eastAsia="Times New Roman" w:hAnsi="Times New Roman" w:cs="Times New Roman"/>
          <w:color w:val="000000"/>
          <w:kern w:val="0"/>
          <w:lang w:eastAsia="pl-PL"/>
          <w14:ligatures w14:val="none"/>
        </w:rPr>
        <w:t xml:space="preserve">of the ranking. In panel (c), the difference was calculated between LFC of cotyledon and hypocotyl genes for a given percentage class. </w:t>
      </w:r>
      <w:r w:rsidR="00894B89" w:rsidRPr="00C5344E">
        <w:rPr>
          <w:rFonts w:ascii="Times New Roman" w:eastAsia="Times New Roman" w:hAnsi="Times New Roman" w:cs="Times New Roman"/>
          <w:kern w:val="0"/>
          <w:lang w:eastAsia="pl-PL"/>
          <w14:ligatures w14:val="none"/>
        </w:rPr>
        <w:t>White circles indicate statistically insignificant differences in LFC between the compared subsets.</w:t>
      </w:r>
    </w:p>
    <w:p w14:paraId="5E60BE75" w14:textId="1DE31FE7" w:rsidR="00766E82" w:rsidRPr="00C5344E" w:rsidRDefault="00766E82" w:rsidP="00894B89">
      <w:pPr>
        <w:suppressAutoHyphens w:val="0"/>
        <w:spacing w:line="276" w:lineRule="auto"/>
        <w:jc w:val="both"/>
        <w:rPr>
          <w:rFonts w:ascii="Times New Roman" w:eastAsia="Aptos" w:hAnsi="Times New Roman" w:cs="Times New Roman"/>
          <w:kern w:val="0"/>
          <w:lang w:eastAsia="pl-PL"/>
          <w14:ligatures w14:val="none"/>
        </w:rPr>
      </w:pPr>
      <w:r w:rsidRPr="00C5344E">
        <w:rPr>
          <w:rFonts w:ascii="Times New Roman" w:eastAsia="Aptos" w:hAnsi="Times New Roman" w:cs="Times New Roman"/>
          <w:kern w:val="0"/>
          <w:lang w:eastAsia="pl-PL"/>
          <w14:ligatures w14:val="none"/>
        </w:rPr>
        <w:t>To directly compare</w:t>
      </w:r>
      <w:r w:rsidR="005C6994" w:rsidRPr="00C5344E">
        <w:rPr>
          <w:rFonts w:ascii="Times New Roman" w:eastAsia="Aptos" w:hAnsi="Times New Roman" w:cs="Times New Roman"/>
          <w:kern w:val="0"/>
          <w:lang w:eastAsia="pl-PL"/>
          <w14:ligatures w14:val="none"/>
        </w:rPr>
        <w:t xml:space="preserve"> hypocotyls and cotyledons with respect to the expression levels of genes </w:t>
      </w:r>
      <w:r w:rsidR="00894B89" w:rsidRPr="00C5344E">
        <w:rPr>
          <w:rFonts w:ascii="Times New Roman" w:eastAsia="Aptos" w:hAnsi="Times New Roman" w:cs="Times New Roman"/>
          <w:kern w:val="0"/>
          <w:lang w:eastAsia="pl-PL"/>
          <w14:ligatures w14:val="none"/>
        </w:rPr>
        <w:t xml:space="preserve">depending on </w:t>
      </w:r>
      <w:r w:rsidR="005C6994" w:rsidRPr="00C5344E">
        <w:rPr>
          <w:rFonts w:ascii="Times New Roman" w:eastAsia="Aptos" w:hAnsi="Times New Roman" w:cs="Times New Roman"/>
          <w:kern w:val="0"/>
          <w:lang w:eastAsia="pl-PL"/>
          <w14:ligatures w14:val="none"/>
        </w:rPr>
        <w:t xml:space="preserve">the codon frequencies and the distances between them, we ranked all genes from both organs together in ascending order based on codon parameters and selected between 1% and 50% of genes </w:t>
      </w:r>
      <w:r w:rsidR="005C6994" w:rsidRPr="00C5344E">
        <w:rPr>
          <w:rFonts w:ascii="Times New Roman" w:eastAsia="Times New Roman" w:hAnsi="Times New Roman" w:cs="Times New Roman"/>
          <w:color w:val="000000"/>
          <w:kern w:val="0"/>
          <w:lang w:eastAsia="pl-PL"/>
          <w14:ligatures w14:val="none"/>
        </w:rPr>
        <w:t>from the bottom of the ranking (for FT, FS, F2, F3 and F4) or top of the ranking (for D).</w:t>
      </w:r>
      <w:r w:rsidR="005C6994" w:rsidRPr="00C5344E">
        <w:rPr>
          <w:rFonts w:ascii="Times New Roman" w:eastAsia="Aptos" w:hAnsi="Times New Roman" w:cs="Times New Roman"/>
          <w:kern w:val="0"/>
          <w:lang w:eastAsia="pl-PL"/>
          <w14:ligatures w14:val="none"/>
        </w:rPr>
        <w:t xml:space="preserve"> </w:t>
      </w:r>
      <w:r w:rsidRPr="00C5344E">
        <w:rPr>
          <w:rFonts w:ascii="Times New Roman" w:eastAsia="Aptos" w:hAnsi="Times New Roman" w:cs="Times New Roman"/>
          <w:kern w:val="0"/>
          <w:lang w:eastAsia="pl-PL"/>
          <w14:ligatures w14:val="none"/>
        </w:rPr>
        <w:t xml:space="preserve">The differences in the median LFC </w:t>
      </w:r>
      <w:r w:rsidR="00C73C9B" w:rsidRPr="00C5344E">
        <w:rPr>
          <w:rFonts w:ascii="Times New Roman" w:eastAsia="Aptos" w:hAnsi="Times New Roman" w:cs="Times New Roman"/>
          <w:kern w:val="0"/>
          <w:lang w:eastAsia="pl-PL"/>
          <w14:ligatures w14:val="none"/>
        </w:rPr>
        <w:t xml:space="preserve">for these parameters </w:t>
      </w:r>
      <w:r w:rsidRPr="00C5344E">
        <w:rPr>
          <w:rFonts w:ascii="Times New Roman" w:eastAsia="Aptos" w:hAnsi="Times New Roman" w:cs="Times New Roman"/>
          <w:kern w:val="0"/>
          <w:lang w:eastAsia="pl-PL"/>
          <w14:ligatures w14:val="none"/>
        </w:rPr>
        <w:t xml:space="preserve">between the corresponding cotyledon and hypocotyl subsets </w:t>
      </w:r>
      <w:r w:rsidR="00C73C9B" w:rsidRPr="00C5344E">
        <w:rPr>
          <w:rFonts w:ascii="Times New Roman" w:eastAsia="Aptos" w:hAnsi="Times New Roman" w:cs="Times New Roman"/>
          <w:kern w:val="0"/>
          <w:lang w:eastAsia="pl-PL"/>
          <w14:ligatures w14:val="none"/>
        </w:rPr>
        <w:t xml:space="preserve">for a given percentile class </w:t>
      </w:r>
      <w:r w:rsidRPr="00C5344E">
        <w:rPr>
          <w:rFonts w:ascii="Times New Roman" w:eastAsia="Aptos" w:hAnsi="Times New Roman" w:cs="Times New Roman"/>
          <w:kern w:val="0"/>
          <w:lang w:eastAsia="pl-PL"/>
          <w14:ligatures w14:val="none"/>
        </w:rPr>
        <w:t xml:space="preserve">clearly indicate that gene expression in cotyledon is consistently lower than that in hypocotyl (Fig. </w:t>
      </w:r>
      <w:r w:rsidR="001F54F3" w:rsidRPr="00C5344E">
        <w:rPr>
          <w:rFonts w:ascii="Times New Roman" w:eastAsia="Aptos" w:hAnsi="Times New Roman" w:cs="Times New Roman"/>
          <w:kern w:val="0"/>
          <w:lang w:eastAsia="pl-PL"/>
          <w14:ligatures w14:val="none"/>
        </w:rPr>
        <w:t>4c</w:t>
      </w:r>
      <w:r w:rsidRPr="00C5344E">
        <w:rPr>
          <w:rFonts w:ascii="Times New Roman" w:eastAsia="Aptos" w:hAnsi="Times New Roman" w:cs="Times New Roman"/>
          <w:kern w:val="0"/>
          <w:lang w:eastAsia="pl-PL"/>
          <w14:ligatures w14:val="none"/>
        </w:rPr>
        <w:t xml:space="preserve">). The difference is getting bigger for genes with the high frequency of selected codons and their closer proximity in the sequence. The differences in LFC are statistically significant across all parameters for genes at the ranking extremes. The box plots and statistics for the genes with the most extreme values of the codon parameters are presented in Fig. </w:t>
      </w:r>
      <w:r w:rsidR="00DA7AB7" w:rsidRPr="00C5344E">
        <w:rPr>
          <w:rFonts w:ascii="Times New Roman" w:eastAsia="Aptos" w:hAnsi="Times New Roman" w:cs="Times New Roman"/>
          <w:kern w:val="0"/>
          <w:lang w:eastAsia="pl-PL"/>
          <w14:ligatures w14:val="none"/>
        </w:rPr>
        <w:t>S</w:t>
      </w:r>
      <w:r w:rsidR="001D5175" w:rsidRPr="00C5344E">
        <w:rPr>
          <w:rFonts w:ascii="Times New Roman" w:eastAsia="Aptos" w:hAnsi="Times New Roman" w:cs="Times New Roman"/>
          <w:kern w:val="0"/>
          <w:lang w:eastAsia="pl-PL"/>
          <w14:ligatures w14:val="none"/>
        </w:rPr>
        <w:t>8</w:t>
      </w:r>
      <w:r w:rsidRPr="00C5344E">
        <w:rPr>
          <w:rFonts w:ascii="Times New Roman" w:eastAsia="Aptos" w:hAnsi="Times New Roman" w:cs="Times New Roman"/>
          <w:kern w:val="0"/>
          <w:lang w:eastAsia="pl-PL"/>
          <w14:ligatures w14:val="none"/>
        </w:rPr>
        <w:t xml:space="preserve"> and Tab</w:t>
      </w:r>
      <w:r w:rsidR="00700265" w:rsidRPr="00C5344E">
        <w:rPr>
          <w:rFonts w:ascii="Times New Roman" w:eastAsia="Aptos" w:hAnsi="Times New Roman" w:cs="Times New Roman"/>
          <w:kern w:val="0"/>
          <w:lang w:eastAsia="pl-PL"/>
          <w14:ligatures w14:val="none"/>
        </w:rPr>
        <w:t>le</w:t>
      </w:r>
      <w:r w:rsidRPr="00C5344E">
        <w:rPr>
          <w:rFonts w:ascii="Times New Roman" w:eastAsia="Aptos" w:hAnsi="Times New Roman" w:cs="Times New Roman"/>
          <w:kern w:val="0"/>
          <w:lang w:eastAsia="pl-PL"/>
          <w14:ligatures w14:val="none"/>
        </w:rPr>
        <w:t xml:space="preserve"> </w:t>
      </w:r>
      <w:r w:rsidR="001F33F0" w:rsidRPr="00C5344E">
        <w:rPr>
          <w:rFonts w:ascii="Times New Roman" w:eastAsia="Aptos" w:hAnsi="Times New Roman" w:cs="Times New Roman"/>
          <w:kern w:val="0"/>
          <w:lang w:eastAsia="pl-PL"/>
          <w14:ligatures w14:val="none"/>
        </w:rPr>
        <w:t>S</w:t>
      </w:r>
      <w:r w:rsidR="00885F49">
        <w:rPr>
          <w:rFonts w:ascii="Times New Roman" w:eastAsia="Aptos" w:hAnsi="Times New Roman" w:cs="Times New Roman"/>
          <w:kern w:val="0"/>
          <w:lang w:eastAsia="pl-PL"/>
          <w14:ligatures w14:val="none"/>
        </w:rPr>
        <w:t>10</w:t>
      </w:r>
      <w:r w:rsidRPr="00C5344E">
        <w:rPr>
          <w:rFonts w:ascii="Times New Roman" w:eastAsia="Aptos" w:hAnsi="Times New Roman" w:cs="Times New Roman"/>
          <w:kern w:val="0"/>
          <w:lang w:eastAsia="pl-PL"/>
          <w14:ligatures w14:val="none"/>
        </w:rPr>
        <w:t xml:space="preserve">. Mean and median values of LFC are negative for cotyledon genes and positive for hypocotyl genes, indicating a lower and higher expression of genes strongly enriched in the specific codons in </w:t>
      </w:r>
      <w:r w:rsidRPr="00C5344E">
        <w:rPr>
          <w:rFonts w:ascii="Times New Roman" w:eastAsia="Times New Roman" w:hAnsi="Times New Roman" w:cs="Times New Roman"/>
          <w:i/>
          <w:kern w:val="0"/>
          <w:lang w:eastAsia="pl-PL"/>
          <w14:ligatures w14:val="none"/>
        </w:rPr>
        <w:t>elo3-6</w:t>
      </w:r>
      <w:r w:rsidRPr="00C5344E">
        <w:rPr>
          <w:rFonts w:ascii="Times New Roman" w:eastAsia="Times New Roman" w:hAnsi="Times New Roman" w:cs="Times New Roman"/>
          <w:kern w:val="0"/>
          <w:lang w:eastAsia="pl-PL"/>
          <w14:ligatures w14:val="none"/>
        </w:rPr>
        <w:t xml:space="preserve"> compared to </w:t>
      </w:r>
      <w:r w:rsidR="00B115D5" w:rsidRPr="00C5344E">
        <w:rPr>
          <w:rFonts w:ascii="Times New Roman" w:eastAsia="Times New Roman" w:hAnsi="Times New Roman" w:cs="Times New Roman"/>
          <w:kern w:val="0"/>
          <w:lang w:eastAsia="pl-PL"/>
          <w14:ligatures w14:val="none"/>
        </w:rPr>
        <w:t>WT</w:t>
      </w:r>
      <w:r w:rsidRPr="00C5344E">
        <w:rPr>
          <w:rFonts w:ascii="Times New Roman" w:eastAsia="Times New Roman" w:hAnsi="Times New Roman" w:cs="Times New Roman"/>
          <w:kern w:val="0"/>
          <w:lang w:eastAsia="pl-PL"/>
          <w14:ligatures w14:val="none"/>
        </w:rPr>
        <w:t xml:space="preserve"> </w:t>
      </w:r>
      <w:r w:rsidRPr="00C5344E">
        <w:rPr>
          <w:rFonts w:ascii="Times New Roman" w:eastAsia="Aptos" w:hAnsi="Times New Roman" w:cs="Times New Roman"/>
          <w:kern w:val="0"/>
          <w:lang w:eastAsia="pl-PL"/>
          <w14:ligatures w14:val="none"/>
        </w:rPr>
        <w:t>in these organs, respectively.</w:t>
      </w:r>
    </w:p>
    <w:p w14:paraId="7FB010A5" w14:textId="4197899A" w:rsidR="006356A4" w:rsidRPr="00C5344E" w:rsidRDefault="006356A4" w:rsidP="00894B89">
      <w:pPr>
        <w:spacing w:line="276" w:lineRule="auto"/>
        <w:jc w:val="both"/>
        <w:rPr>
          <w:rFonts w:ascii="Times New Roman" w:hAnsi="Times New Roman" w:cs="Times New Roman"/>
        </w:rPr>
      </w:pPr>
      <w:r w:rsidRPr="00C5344E">
        <w:rPr>
          <w:rFonts w:ascii="Times New Roman" w:hAnsi="Times New Roman" w:cs="Times New Roman"/>
        </w:rPr>
        <w:t xml:space="preserve">To determine whether the downregulated genes with the highest fractions of specific codons or codon groups, as well as the shortest distances between these codons, belong to characteristic functional groups, we conducted GO enrichment analyses. </w:t>
      </w:r>
      <w:r w:rsidR="00853761" w:rsidRPr="00C5344E">
        <w:rPr>
          <w:rFonts w:ascii="Times New Roman" w:hAnsi="Times New Roman" w:cs="Times New Roman"/>
        </w:rPr>
        <w:t>W</w:t>
      </w:r>
      <w:r w:rsidRPr="00C5344E">
        <w:rPr>
          <w:rFonts w:ascii="Times New Roman" w:hAnsi="Times New Roman" w:cs="Times New Roman"/>
        </w:rPr>
        <w:t xml:space="preserve">e selected genes meeting the criteria of having </w:t>
      </w:r>
      <w:r w:rsidRPr="00C5344E">
        <w:rPr>
          <w:rFonts w:ascii="Times New Roman" w:eastAsia="Times New Roman" w:hAnsi="Times New Roman" w:cs="Times New Roman"/>
        </w:rPr>
        <w:t xml:space="preserve">statistically significant </w:t>
      </w:r>
      <w:r w:rsidRPr="00C5344E">
        <w:rPr>
          <w:rFonts w:ascii="Times New Roman" w:hAnsi="Times New Roman" w:cs="Times New Roman"/>
        </w:rPr>
        <w:t xml:space="preserve">LFC </w:t>
      </w:r>
      <w:r w:rsidRPr="00C5344E">
        <w:rPr>
          <w:rFonts w:ascii="Times New Roman" w:eastAsia="Times New Roman" w:hAnsi="Times New Roman" w:cs="Times New Roman"/>
        </w:rPr>
        <w:t xml:space="preserve">≤ -1, and </w:t>
      </w:r>
      <w:r w:rsidRPr="00C5344E">
        <w:rPr>
          <w:rFonts w:ascii="Times New Roman" w:hAnsi="Times New Roman" w:cs="Times New Roman"/>
        </w:rPr>
        <w:t>at least one of the parameters FT, FS, F2, F3, or F4 above the 95</w:t>
      </w:r>
      <w:r w:rsidRPr="00C5344E">
        <w:rPr>
          <w:rFonts w:ascii="Times New Roman" w:hAnsi="Times New Roman" w:cs="Times New Roman"/>
          <w:vertAlign w:val="superscript"/>
        </w:rPr>
        <w:t>th</w:t>
      </w:r>
      <w:r w:rsidRPr="00C5344E">
        <w:rPr>
          <w:rFonts w:ascii="Times New Roman" w:hAnsi="Times New Roman" w:cs="Times New Roman"/>
        </w:rPr>
        <w:t xml:space="preserve"> percentile</w:t>
      </w:r>
      <w:r w:rsidR="005C6994" w:rsidRPr="00C5344E">
        <w:rPr>
          <w:rFonts w:ascii="Times New Roman" w:hAnsi="Times New Roman" w:cs="Times New Roman"/>
        </w:rPr>
        <w:t xml:space="preserve"> </w:t>
      </w:r>
      <w:r w:rsidR="005C6994" w:rsidRPr="00C5344E">
        <w:rPr>
          <w:rFonts w:ascii="Times New Roman" w:eastAsia="Arial" w:hAnsi="Times New Roman" w:cs="Times New Roman"/>
        </w:rPr>
        <w:t>(corresponding to high content of selected codons)</w:t>
      </w:r>
      <w:r w:rsidRPr="00C5344E">
        <w:rPr>
          <w:rFonts w:ascii="Times New Roman" w:hAnsi="Times New Roman" w:cs="Times New Roman"/>
        </w:rPr>
        <w:t>, or the parameter D below the 5</w:t>
      </w:r>
      <w:r w:rsidRPr="00C5344E">
        <w:rPr>
          <w:rFonts w:ascii="Times New Roman" w:hAnsi="Times New Roman" w:cs="Times New Roman"/>
          <w:vertAlign w:val="superscript"/>
        </w:rPr>
        <w:t>th</w:t>
      </w:r>
      <w:r w:rsidRPr="00C5344E">
        <w:rPr>
          <w:rFonts w:ascii="Times New Roman" w:hAnsi="Times New Roman" w:cs="Times New Roman"/>
        </w:rPr>
        <w:t xml:space="preserve"> percentile</w:t>
      </w:r>
      <w:r w:rsidR="00B23476" w:rsidRPr="00C5344E">
        <w:rPr>
          <w:rFonts w:ascii="Times New Roman" w:hAnsi="Times New Roman" w:cs="Times New Roman"/>
        </w:rPr>
        <w:t xml:space="preserve"> </w:t>
      </w:r>
      <w:r w:rsidR="00B23476" w:rsidRPr="00C5344E">
        <w:rPr>
          <w:rFonts w:ascii="Times New Roman" w:eastAsia="Arial" w:hAnsi="Times New Roman" w:cs="Times New Roman"/>
        </w:rPr>
        <w:t>(corresponding to short distances between the analyzed codons)</w:t>
      </w:r>
      <w:r w:rsidRPr="00C5344E">
        <w:rPr>
          <w:rFonts w:ascii="Times New Roman" w:hAnsi="Times New Roman" w:cs="Times New Roman"/>
        </w:rPr>
        <w:t xml:space="preserve"> (Tab</w:t>
      </w:r>
      <w:r w:rsidR="00700265" w:rsidRPr="00C5344E">
        <w:rPr>
          <w:rFonts w:ascii="Times New Roman" w:hAnsi="Times New Roman" w:cs="Times New Roman"/>
        </w:rPr>
        <w:t>le</w:t>
      </w:r>
      <w:r w:rsidRPr="00C5344E">
        <w:rPr>
          <w:rFonts w:ascii="Times New Roman" w:hAnsi="Times New Roman" w:cs="Times New Roman"/>
        </w:rPr>
        <w:t xml:space="preserve"> </w:t>
      </w:r>
      <w:r w:rsidR="001F33F0" w:rsidRPr="00C5344E">
        <w:rPr>
          <w:rFonts w:ascii="Times New Roman" w:hAnsi="Times New Roman" w:cs="Times New Roman"/>
        </w:rPr>
        <w:t>S1</w:t>
      </w:r>
      <w:r w:rsidR="00885F49">
        <w:rPr>
          <w:rFonts w:ascii="Times New Roman" w:hAnsi="Times New Roman" w:cs="Times New Roman"/>
        </w:rPr>
        <w:t>1</w:t>
      </w:r>
      <w:r w:rsidRPr="00C5344E">
        <w:rPr>
          <w:rFonts w:ascii="Times New Roman" w:hAnsi="Times New Roman" w:cs="Times New Roman"/>
        </w:rPr>
        <w:t xml:space="preserve">). The calculations showed that </w:t>
      </w:r>
      <w:r w:rsidR="00853761" w:rsidRPr="00C5344E">
        <w:rPr>
          <w:rFonts w:ascii="Times New Roman" w:hAnsi="Times New Roman" w:cs="Times New Roman"/>
        </w:rPr>
        <w:t>these</w:t>
      </w:r>
      <w:r w:rsidRPr="00C5344E">
        <w:rPr>
          <w:rFonts w:ascii="Times New Roman" w:hAnsi="Times New Roman" w:cs="Times New Roman"/>
        </w:rPr>
        <w:t xml:space="preserve"> genes are associated with </w:t>
      </w:r>
      <w:r w:rsidR="00795F35">
        <w:rPr>
          <w:rFonts w:ascii="Times New Roman" w:hAnsi="Times New Roman" w:cs="Times New Roman"/>
        </w:rPr>
        <w:t xml:space="preserve">the </w:t>
      </w:r>
      <w:r w:rsidRPr="00C5344E">
        <w:rPr>
          <w:rFonts w:ascii="Times New Roman" w:hAnsi="Times New Roman" w:cs="Times New Roman"/>
        </w:rPr>
        <w:t>auxin pathway and transport, organ growth regulation, response to abiotic stimulus</w:t>
      </w:r>
      <w:r w:rsidR="00795F35">
        <w:rPr>
          <w:rFonts w:ascii="Times New Roman" w:hAnsi="Times New Roman" w:cs="Times New Roman"/>
        </w:rPr>
        <w:t>,</w:t>
      </w:r>
      <w:r w:rsidRPr="00C5344E">
        <w:rPr>
          <w:rFonts w:ascii="Times New Roman" w:hAnsi="Times New Roman" w:cs="Times New Roman"/>
        </w:rPr>
        <w:t xml:space="preserve"> and circadian rhythm. This result corresponds well to the previous finding on the enrichment of GO groups and the observed phenotypes because these processes can influence cotyledon and hypocotyl length as well as </w:t>
      </w:r>
      <w:r w:rsidR="00F1415A" w:rsidRPr="00C5344E">
        <w:rPr>
          <w:rFonts w:ascii="Times New Roman" w:hAnsi="Times New Roman" w:cs="Times New Roman"/>
        </w:rPr>
        <w:t xml:space="preserve">cotyledon opening </w:t>
      </w:r>
      <w:r w:rsidRPr="00C5344E">
        <w:rPr>
          <w:rFonts w:ascii="Times New Roman" w:hAnsi="Times New Roman" w:cs="Times New Roman"/>
        </w:rPr>
        <w:t>angle.</w:t>
      </w:r>
    </w:p>
    <w:p w14:paraId="2489AB86" w14:textId="4C6A693A" w:rsidR="00580BA9" w:rsidRPr="00C5344E" w:rsidRDefault="00ED5A01" w:rsidP="002E629F">
      <w:pPr>
        <w:spacing w:line="276" w:lineRule="auto"/>
        <w:jc w:val="both"/>
        <w:rPr>
          <w:rFonts w:ascii="Times New Roman" w:eastAsia="Arial" w:hAnsi="Times New Roman" w:cs="Times New Roman"/>
          <w:sz w:val="30"/>
          <w:szCs w:val="30"/>
          <w:lang w:eastAsia="pl-PL"/>
        </w:rPr>
      </w:pPr>
      <w:sdt>
        <w:sdtPr>
          <w:rPr>
            <w:rFonts w:ascii="Times New Roman" w:hAnsi="Times New Roman" w:cs="Times New Roman"/>
          </w:rPr>
          <w:tag w:val="goog_rdk_9"/>
          <w:id w:val="-402683866"/>
        </w:sdtPr>
        <w:sdtContent/>
      </w:sdt>
      <w:r w:rsidR="00FA6D5E" w:rsidRPr="00C5344E">
        <w:rPr>
          <w:rFonts w:ascii="Times New Roman" w:hAnsi="Times New Roman" w:cs="Times New Roman"/>
        </w:rPr>
        <w:fldChar w:fldCharType="begin"/>
      </w:r>
      <w:r w:rsidR="00750BF7" w:rsidRPr="00C5344E">
        <w:rPr>
          <w:rFonts w:ascii="Times New Roman" w:hAnsi="Times New Roman" w:cs="Times New Roman"/>
        </w:rPr>
        <w:instrText xml:space="preserve"> ADDIN ZOTERO_ITEM CSL_CITATION {"citationID":"g7KfCFq7","properties":{"formattedCitation":"(Guo and Chen, 2008)","plainCitation":"(Guo and Chen, 2008)","dontUpdate":true,"noteIndex":0},"citationItems":[{"id":162,"uris":["http://zotero.org/users/local/STEcaRQW/items/AQK8GMTC","http://zotero.org/users/13847989/items/AQK8GMTC"],"itemData":{"id":162,"type":"article-journal","container-title":"BMC Plant Biology","DOI":"10.1186/1471-2229-8-108","ISSN":"1471-2229","issue":"1","journalAbbreviation":"BMC Plant Biol","language":"en","page":"108","source":"DOI.org (Crossref)","title":"RACK1 genes regulate plant development with unequal genetic redundancy in Arabidopsis","volume":"8","author":[{"family":"Guo","given":"Jianjun"},{"family":"Chen","given":"Jin-Gui"}],"issued":{"date-parts":[["2008"]]}}}],"schema":"https://github.com/citation-style-language/schema/raw/master/csl-citation.json"} </w:instrText>
      </w:r>
      <w:r w:rsidR="00FA6D5E" w:rsidRPr="00C5344E">
        <w:rPr>
          <w:rFonts w:ascii="Times New Roman" w:hAnsi="Times New Roman" w:cs="Times New Roman"/>
        </w:rPr>
        <w:fldChar w:fldCharType="end"/>
      </w:r>
      <w:r w:rsidR="00FA6D5E" w:rsidRPr="00C5344E">
        <w:rPr>
          <w:rFonts w:ascii="Times New Roman" w:hAnsi="Times New Roman" w:cs="Times New Roman"/>
        </w:rPr>
        <w:fldChar w:fldCharType="begin"/>
      </w:r>
      <w:r w:rsidR="00750BF7" w:rsidRPr="00C5344E">
        <w:rPr>
          <w:rFonts w:ascii="Times New Roman" w:hAnsi="Times New Roman" w:cs="Times New Roman"/>
        </w:rPr>
        <w:instrText xml:space="preserve"> ADDIN ZOTERO_ITEM CSL_CITATION {"citationID":"ZemfiviA","properties":{"formattedCitation":"(Guo {\\i{}et al.}, 2011)","plainCitation":"(Guo et al., 2011)","dontUpdate":true,"noteIndex":0},"citationItems":[{"id":164,"uris":["http://zotero.org/users/local/STEcaRQW/items/S79478C9","http://zotero.org/users/13847989/items/S79478C9"],"itemData":{"id":164,"type":"article-journal","abstract":"Abstract\n            Earlier studies have shown that RACK1 functions as a negative regulator of abscisic acid (ABA) responses in Arabidopsis (Arabidopsis thaliana), but the molecular mechanism of the action of RACK1 in these processes remains elusive. Global gene expression profiling revealed that approximately 40% of the genes affected by ABA treatment were affected in a similar manner by the rack1 mutation, supporting the view that RACK1 is an important regulator of ABA responses. On the other hand, coexpression analysis revealed that more than 80% of the genes coexpressed with RACK1 encode ribosome proteins, implying a close relationship between RACK1’s function and the ribosome complex. These results implied that the regulatory role for RACK1 in ABA responses may be partially due to its putative function in protein translation, which is one of the major cellular processes that mammalian and Saccharomyces cerevisiae RACK1 is involved in. Consistently, all three Arabidopsis RACK1 homologous genes, namely RACK1A, RACK1B, and RACK1C, complemented the growth defects of the S. cerevisiae cross pathway control2/rack1 mutant. In addition, RACK1 physically interacts with Arabidopsis Eukaryotic Initiation Factor6 (eIF6), whose mammalian homolog is a key regulator of 80S ribosome assembly. Moreover, rack1 mutants displayed hypersensitivity to anisomycin, an inhibitor of protein translation, and displayed characteristics of impaired 80S functional ribosome assembly and 60S ribosomal subunit biogenesis in a ribosome profiling assay. Gene expression analysis revealed that ABA inhibits the expression of both RACK1 and eIF6. Taken together, these results suggest that RACK1 may be required for normal production of 60S and 80S ribosomes and that its action in these processes may be regulated by ABA.","container-title":"Plant Physiology","DOI":"10.1104/pp.110.160663","ISSN":"1532-2548","issue":"1","language":"en","license":"https://creativecommons.org/licenses/by/4.0/","page":"370-383","source":"DOI.org (Crossref)","title":"Involvement of Arabidopsis RACK1 in Protein Translation and Its Regulation by Abscisic Acid","volume":"155","author":[{"family":"Guo","given":"Jianjun"},{"family":"Wang","given":"Shucai"},{"family":"Valerius","given":"Oliver"},{"family":"Hall","given":"Hardy"},{"family":"Zeng","given":"Qingning"},{"family":"Li","given":"Jian-Feng"},{"family":"Weston","given":"David J."},{"family":"Ellis","given":"Brian E."},{"family":"Chen","given":"Jin-Gui"}],"issued":{"date-parts":[["2011",1,3]]}}}],"schema":"https://github.com/citation-style-language/schema/raw/master/csl-citation.json"} </w:instrText>
      </w:r>
      <w:r w:rsidR="00FA6D5E" w:rsidRPr="00C5344E">
        <w:rPr>
          <w:rFonts w:ascii="Times New Roman" w:hAnsi="Times New Roman" w:cs="Times New Roman"/>
        </w:rPr>
        <w:fldChar w:fldCharType="end"/>
      </w:r>
      <w:bookmarkStart w:id="28" w:name="_Hlk178759541"/>
      <w:r w:rsidR="00FA6D5E" w:rsidRPr="00C5344E">
        <w:rPr>
          <w:rFonts w:ascii="Times New Roman" w:eastAsia="Arial" w:hAnsi="Times New Roman" w:cs="Times New Roman"/>
          <w:sz w:val="30"/>
          <w:szCs w:val="30"/>
          <w:lang w:eastAsia="pl-PL"/>
        </w:rPr>
        <w:t xml:space="preserve">Transcriptomic differences between cotyledons and hypocotyls are more pronounced in the </w:t>
      </w:r>
      <w:r w:rsidR="00FA6D5E" w:rsidRPr="00C5344E">
        <w:rPr>
          <w:rFonts w:ascii="Times New Roman" w:eastAsia="Arial" w:hAnsi="Times New Roman" w:cs="Times New Roman"/>
          <w:i/>
          <w:sz w:val="30"/>
          <w:szCs w:val="30"/>
          <w:lang w:eastAsia="pl-PL"/>
        </w:rPr>
        <w:t>elo3-6</w:t>
      </w:r>
      <w:r w:rsidR="00FA6D5E" w:rsidRPr="00C5344E">
        <w:rPr>
          <w:rFonts w:ascii="Times New Roman" w:eastAsia="Arial" w:hAnsi="Times New Roman" w:cs="Times New Roman"/>
          <w:sz w:val="30"/>
          <w:szCs w:val="30"/>
          <w:lang w:eastAsia="pl-PL"/>
        </w:rPr>
        <w:t xml:space="preserve"> mutant than in the wild-type seedlings</w:t>
      </w:r>
    </w:p>
    <w:p w14:paraId="0238DBF7" w14:textId="3A98B399" w:rsidR="0072376D" w:rsidRPr="00C5344E" w:rsidRDefault="00326366"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lastRenderedPageBreak/>
        <w:t>C</w:t>
      </w:r>
      <w:r w:rsidR="0072376D" w:rsidRPr="00C5344E">
        <w:rPr>
          <w:rFonts w:ascii="Times New Roman" w:eastAsia="Arial" w:hAnsi="Times New Roman" w:cs="Times New Roman"/>
          <w:kern w:val="0"/>
          <w:lang w:eastAsia="pl-PL"/>
          <w14:ligatures w14:val="none"/>
        </w:rPr>
        <w:t>otyledon and hypocotyl</w:t>
      </w:r>
      <w:r w:rsidRPr="00C5344E">
        <w:rPr>
          <w:rFonts w:ascii="Times New Roman" w:eastAsia="Arial" w:hAnsi="Times New Roman" w:cs="Times New Roman"/>
          <w:kern w:val="0"/>
          <w:lang w:eastAsia="pl-PL"/>
          <w14:ligatures w14:val="none"/>
        </w:rPr>
        <w:t xml:space="preserve"> development</w:t>
      </w:r>
      <w:r w:rsidR="0072376D" w:rsidRPr="00C5344E">
        <w:rPr>
          <w:rFonts w:ascii="Times New Roman" w:eastAsia="Arial" w:hAnsi="Times New Roman" w:cs="Times New Roman"/>
          <w:kern w:val="0"/>
          <w:lang w:eastAsia="pl-PL"/>
          <w14:ligatures w14:val="none"/>
        </w:rPr>
        <w:t xml:space="preserve"> </w:t>
      </w:r>
      <w:r w:rsidR="00F26CFF" w:rsidRPr="00C5344E">
        <w:rPr>
          <w:rFonts w:ascii="Times New Roman" w:eastAsia="Arial" w:hAnsi="Times New Roman" w:cs="Times New Roman"/>
          <w:kern w:val="0"/>
          <w:lang w:eastAsia="pl-PL"/>
          <w14:ligatures w14:val="none"/>
        </w:rPr>
        <w:t xml:space="preserve">during photomorphogenesis </w:t>
      </w:r>
      <w:r w:rsidRPr="00C5344E">
        <w:rPr>
          <w:rFonts w:ascii="Times New Roman" w:eastAsia="Arial" w:hAnsi="Times New Roman" w:cs="Times New Roman"/>
          <w:kern w:val="0"/>
          <w:lang w:eastAsia="pl-PL"/>
          <w14:ligatures w14:val="none"/>
        </w:rPr>
        <w:t>involves</w:t>
      </w:r>
      <w:r w:rsidR="0010146E" w:rsidRPr="00C5344E">
        <w:rPr>
          <w:rFonts w:ascii="Times New Roman" w:eastAsia="Arial" w:hAnsi="Times New Roman" w:cs="Times New Roman"/>
          <w:kern w:val="0"/>
          <w:lang w:eastAsia="pl-PL"/>
          <w14:ligatures w14:val="none"/>
        </w:rPr>
        <w:t xml:space="preserve"> </w:t>
      </w:r>
      <w:r w:rsidR="0072376D" w:rsidRPr="00C5344E">
        <w:rPr>
          <w:rFonts w:ascii="Times New Roman" w:eastAsia="Arial" w:hAnsi="Times New Roman" w:cs="Times New Roman"/>
          <w:kern w:val="0"/>
          <w:lang w:eastAsia="pl-PL"/>
          <w14:ligatures w14:val="none"/>
        </w:rPr>
        <w:t>transcriptomic reprogramming</w:t>
      </w:r>
      <w:r w:rsidRPr="00C5344E">
        <w:rPr>
          <w:rFonts w:ascii="Times New Roman" w:eastAsia="Arial" w:hAnsi="Times New Roman" w:cs="Times New Roman"/>
          <w:kern w:val="0"/>
          <w:lang w:eastAsia="pl-PL"/>
          <w14:ligatures w14:val="none"/>
        </w:rPr>
        <w:t>,</w:t>
      </w:r>
      <w:r w:rsidR="0072376D" w:rsidRPr="00C5344E">
        <w:rPr>
          <w:rFonts w:ascii="Times New Roman" w:eastAsia="Arial" w:hAnsi="Times New Roman" w:cs="Times New Roman"/>
          <w:kern w:val="0"/>
          <w:lang w:eastAsia="pl-PL"/>
          <w14:ligatures w14:val="none"/>
        </w:rPr>
        <w:t xml:space="preserve"> </w:t>
      </w:r>
      <w:r w:rsidR="0010146E" w:rsidRPr="00C5344E">
        <w:rPr>
          <w:rFonts w:ascii="Times New Roman" w:eastAsia="Arial" w:hAnsi="Times New Roman" w:cs="Times New Roman"/>
          <w:kern w:val="0"/>
          <w:lang w:eastAsia="pl-PL"/>
          <w14:ligatures w14:val="none"/>
        </w:rPr>
        <w:t>leading to</w:t>
      </w:r>
      <w:r w:rsidR="0072376D"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distinct </w:t>
      </w:r>
      <w:r w:rsidR="0072376D" w:rsidRPr="00C5344E">
        <w:rPr>
          <w:rFonts w:ascii="Times New Roman" w:eastAsia="Arial" w:hAnsi="Times New Roman" w:cs="Times New Roman"/>
          <w:kern w:val="0"/>
          <w:lang w:eastAsia="pl-PL"/>
          <w14:ligatures w14:val="none"/>
        </w:rPr>
        <w:t xml:space="preserve">organ-preferential </w:t>
      </w:r>
      <w:r w:rsidRPr="00C5344E">
        <w:rPr>
          <w:rFonts w:ascii="Times New Roman" w:eastAsia="Arial" w:hAnsi="Times New Roman" w:cs="Times New Roman"/>
          <w:kern w:val="0"/>
          <w:lang w:eastAsia="pl-PL"/>
          <w14:ligatures w14:val="none"/>
        </w:rPr>
        <w:t xml:space="preserve">gene </w:t>
      </w:r>
      <w:r w:rsidR="0072376D" w:rsidRPr="00C5344E">
        <w:rPr>
          <w:rFonts w:ascii="Times New Roman" w:eastAsia="Arial" w:hAnsi="Times New Roman" w:cs="Times New Roman"/>
          <w:kern w:val="0"/>
          <w:lang w:eastAsia="pl-PL"/>
          <w14:ligatures w14:val="none"/>
        </w:rPr>
        <w:t>expression</w:t>
      </w:r>
      <w:r w:rsidR="00F26CFF" w:rsidRPr="00C5344E">
        <w:rPr>
          <w:rFonts w:ascii="Times New Roman" w:eastAsia="Arial" w:hAnsi="Times New Roman" w:cs="Times New Roman"/>
          <w:kern w:val="0"/>
          <w:lang w:eastAsia="pl-PL"/>
          <w14:ligatures w14:val="none"/>
        </w:rPr>
        <w:t>.</w:t>
      </w:r>
      <w:r w:rsidR="002B11ED" w:rsidRPr="00C5344E">
        <w:rPr>
          <w:rFonts w:ascii="Times New Roman" w:eastAsia="Arial" w:hAnsi="Times New Roman" w:cs="Times New Roman"/>
          <w:kern w:val="0"/>
          <w:lang w:eastAsia="pl-PL"/>
          <w14:ligatures w14:val="none"/>
        </w:rPr>
        <w:t xml:space="preserve"> </w:t>
      </w:r>
      <w:r w:rsidR="00B23476" w:rsidRPr="00C5344E">
        <w:rPr>
          <w:rFonts w:ascii="Times New Roman" w:eastAsia="Arial" w:hAnsi="Times New Roman" w:cs="Times New Roman"/>
          <w:kern w:val="0"/>
          <w:lang w:eastAsia="pl-PL"/>
          <w14:ligatures w14:val="none"/>
        </w:rPr>
        <w:t>W</w:t>
      </w:r>
      <w:r w:rsidR="0072376D" w:rsidRPr="00C5344E">
        <w:rPr>
          <w:rFonts w:ascii="Times New Roman" w:eastAsia="Arial" w:hAnsi="Times New Roman" w:cs="Times New Roman"/>
          <w:kern w:val="0"/>
          <w:lang w:eastAsia="pl-PL"/>
          <w14:ligatures w14:val="none"/>
        </w:rPr>
        <w:t xml:space="preserve">e </w:t>
      </w:r>
      <w:r w:rsidR="0022381B" w:rsidRPr="00C5344E">
        <w:rPr>
          <w:rFonts w:ascii="Times New Roman" w:eastAsia="Arial" w:hAnsi="Times New Roman" w:cs="Times New Roman"/>
          <w:kern w:val="0"/>
          <w:lang w:eastAsia="pl-PL"/>
          <w14:ligatures w14:val="none"/>
        </w:rPr>
        <w:t>use the term</w:t>
      </w:r>
      <w:r w:rsidR="0072376D" w:rsidRPr="00C5344E">
        <w:rPr>
          <w:rFonts w:ascii="Times New Roman" w:eastAsia="Arial" w:hAnsi="Times New Roman" w:cs="Times New Roman"/>
          <w:kern w:val="0"/>
          <w:lang w:eastAsia="pl-PL"/>
          <w14:ligatures w14:val="none"/>
        </w:rPr>
        <w:t xml:space="preserve"> “preferentially” </w:t>
      </w:r>
      <w:r w:rsidRPr="00C5344E">
        <w:rPr>
          <w:rFonts w:ascii="Times New Roman" w:eastAsia="Arial" w:hAnsi="Times New Roman" w:cs="Times New Roman"/>
          <w:kern w:val="0"/>
          <w:lang w:eastAsia="pl-PL"/>
          <w14:ligatures w14:val="none"/>
        </w:rPr>
        <w:t>rather than</w:t>
      </w:r>
      <w:r w:rsidR="0072376D" w:rsidRPr="00C5344E">
        <w:rPr>
          <w:rFonts w:ascii="Times New Roman" w:eastAsia="Arial" w:hAnsi="Times New Roman" w:cs="Times New Roman"/>
          <w:kern w:val="0"/>
          <w:lang w:eastAsia="pl-PL"/>
          <w14:ligatures w14:val="none"/>
        </w:rPr>
        <w:t xml:space="preserve"> “organ-specifically” expressed</w:t>
      </w:r>
      <w:r w:rsidRPr="00C5344E">
        <w:rPr>
          <w:rFonts w:ascii="Times New Roman" w:eastAsia="Arial" w:hAnsi="Times New Roman" w:cs="Times New Roman"/>
          <w:kern w:val="0"/>
          <w:lang w:eastAsia="pl-PL"/>
          <w14:ligatures w14:val="none"/>
        </w:rPr>
        <w:t>, as our analysis compares transcript levels</w:t>
      </w:r>
      <w:r w:rsidR="0022381B" w:rsidRPr="00C5344E">
        <w:rPr>
          <w:rFonts w:ascii="Times New Roman" w:eastAsia="Arial" w:hAnsi="Times New Roman" w:cs="Times New Roman"/>
          <w:kern w:val="0"/>
          <w:lang w:eastAsia="pl-PL"/>
          <w14:ligatures w14:val="none"/>
        </w:rPr>
        <w:t xml:space="preserve"> </w:t>
      </w:r>
      <w:r w:rsidR="002B11ED" w:rsidRPr="00C5344E">
        <w:rPr>
          <w:rFonts w:ascii="Times New Roman" w:eastAsia="Arial" w:hAnsi="Times New Roman" w:cs="Times New Roman"/>
          <w:kern w:val="0"/>
          <w:lang w:eastAsia="pl-PL"/>
          <w14:ligatures w14:val="none"/>
        </w:rPr>
        <w:t>between only two organs</w:t>
      </w:r>
      <w:r w:rsidRPr="00C5344E">
        <w:rPr>
          <w:rFonts w:ascii="Times New Roman" w:eastAsia="Arial" w:hAnsi="Times New Roman" w:cs="Times New Roman"/>
          <w:kern w:val="0"/>
          <w:lang w:eastAsia="pl-PL"/>
          <w14:ligatures w14:val="none"/>
        </w:rPr>
        <w:t>:</w:t>
      </w:r>
      <w:r w:rsidR="002B11ED" w:rsidRPr="00C5344E">
        <w:rPr>
          <w:rFonts w:ascii="Times New Roman" w:eastAsia="Arial" w:hAnsi="Times New Roman" w:cs="Times New Roman"/>
          <w:kern w:val="0"/>
          <w:lang w:eastAsia="pl-PL"/>
          <w14:ligatures w14:val="none"/>
        </w:rPr>
        <w:t xml:space="preserve"> hypocotyls and cotyledons. </w:t>
      </w:r>
      <w:r w:rsidR="00BB1865">
        <w:rPr>
          <w:rFonts w:ascii="Times New Roman" w:eastAsia="Arial" w:hAnsi="Times New Roman" w:cs="Times New Roman"/>
          <w:kern w:val="0"/>
          <w:lang w:eastAsia="pl-PL"/>
          <w14:ligatures w14:val="none"/>
        </w:rPr>
        <w:t>The objective of this</w:t>
      </w:r>
      <w:r w:rsidR="0072376D" w:rsidRPr="00C5344E">
        <w:rPr>
          <w:rFonts w:ascii="Times New Roman" w:eastAsia="Arial" w:hAnsi="Times New Roman" w:cs="Times New Roman"/>
          <w:kern w:val="0"/>
          <w:lang w:eastAsia="pl-PL"/>
          <w14:ligatures w14:val="none"/>
        </w:rPr>
        <w:t xml:space="preserve"> study </w:t>
      </w:r>
      <w:r w:rsidR="00BB1865">
        <w:rPr>
          <w:rFonts w:ascii="Times New Roman" w:eastAsia="Arial" w:hAnsi="Times New Roman" w:cs="Times New Roman"/>
          <w:kern w:val="0"/>
          <w:lang w:eastAsia="pl-PL"/>
          <w14:ligatures w14:val="none"/>
        </w:rPr>
        <w:t>was</w:t>
      </w:r>
      <w:r w:rsidRPr="00C5344E">
        <w:rPr>
          <w:rFonts w:ascii="Times New Roman" w:eastAsia="Arial" w:hAnsi="Times New Roman" w:cs="Times New Roman"/>
          <w:kern w:val="0"/>
          <w:lang w:eastAsia="pl-PL"/>
          <w14:ligatures w14:val="none"/>
        </w:rPr>
        <w:t xml:space="preserve"> to determine </w:t>
      </w:r>
      <w:r w:rsidR="0072376D" w:rsidRPr="00C5344E">
        <w:rPr>
          <w:rFonts w:ascii="Times New Roman" w:eastAsia="Arial" w:hAnsi="Times New Roman" w:cs="Times New Roman"/>
          <w:kern w:val="0"/>
          <w:lang w:eastAsia="pl-PL"/>
          <w14:ligatures w14:val="none"/>
        </w:rPr>
        <w:t xml:space="preserve">how Elongator </w:t>
      </w:r>
      <w:r w:rsidR="002B11ED" w:rsidRPr="00C5344E">
        <w:rPr>
          <w:rFonts w:ascii="Times New Roman" w:eastAsia="Arial" w:hAnsi="Times New Roman" w:cs="Times New Roman"/>
          <w:kern w:val="0"/>
          <w:lang w:eastAsia="pl-PL"/>
          <w14:ligatures w14:val="none"/>
        </w:rPr>
        <w:t>shapes organ-</w:t>
      </w:r>
      <w:r w:rsidR="0072376D" w:rsidRPr="00C5344E">
        <w:rPr>
          <w:rFonts w:ascii="Times New Roman" w:eastAsia="Arial" w:hAnsi="Times New Roman" w:cs="Times New Roman"/>
          <w:kern w:val="0"/>
          <w:lang w:eastAsia="pl-PL"/>
          <w14:ligatures w14:val="none"/>
        </w:rPr>
        <w:t>preferential gene expression</w:t>
      </w:r>
      <w:r w:rsidR="002B11ED" w:rsidRPr="00C5344E">
        <w:rPr>
          <w:rFonts w:ascii="Times New Roman" w:eastAsia="Arial" w:hAnsi="Times New Roman" w:cs="Times New Roman"/>
          <w:kern w:val="0"/>
          <w:lang w:eastAsia="pl-PL"/>
          <w14:ligatures w14:val="none"/>
        </w:rPr>
        <w:t xml:space="preserve"> contributing to </w:t>
      </w:r>
      <w:r w:rsidR="0072376D" w:rsidRPr="00C5344E">
        <w:rPr>
          <w:rFonts w:ascii="Times New Roman" w:eastAsia="Arial" w:hAnsi="Times New Roman" w:cs="Times New Roman"/>
          <w:kern w:val="0"/>
          <w:lang w:eastAsia="pl-PL"/>
          <w14:ligatures w14:val="none"/>
        </w:rPr>
        <w:t xml:space="preserve">hypocotyl </w:t>
      </w:r>
      <w:r w:rsidR="002B11ED" w:rsidRPr="00C5344E">
        <w:rPr>
          <w:rFonts w:ascii="Times New Roman" w:eastAsia="Arial" w:hAnsi="Times New Roman" w:cs="Times New Roman"/>
          <w:kern w:val="0"/>
          <w:lang w:eastAsia="pl-PL"/>
          <w14:ligatures w14:val="none"/>
        </w:rPr>
        <w:t>and</w:t>
      </w:r>
      <w:r w:rsidR="0072376D" w:rsidRPr="00C5344E">
        <w:rPr>
          <w:rFonts w:ascii="Times New Roman" w:eastAsia="Arial" w:hAnsi="Times New Roman" w:cs="Times New Roman"/>
          <w:kern w:val="0"/>
          <w:lang w:eastAsia="pl-PL"/>
          <w14:ligatures w14:val="none"/>
        </w:rPr>
        <w:t xml:space="preserve"> cotyledon</w:t>
      </w:r>
      <w:r w:rsidR="002B11ED" w:rsidRPr="00C5344E">
        <w:rPr>
          <w:rFonts w:ascii="Times New Roman" w:eastAsia="Arial" w:hAnsi="Times New Roman" w:cs="Times New Roman"/>
          <w:kern w:val="0"/>
          <w:lang w:eastAsia="pl-PL"/>
          <w14:ligatures w14:val="none"/>
        </w:rPr>
        <w:t xml:space="preserve"> identity</w:t>
      </w:r>
      <w:r w:rsidR="0072376D" w:rsidRPr="00C5344E">
        <w:rPr>
          <w:rFonts w:ascii="Times New Roman" w:eastAsia="Arial" w:hAnsi="Times New Roman" w:cs="Times New Roman"/>
          <w:kern w:val="0"/>
          <w:lang w:eastAsia="pl-PL"/>
          <w14:ligatures w14:val="none"/>
        </w:rPr>
        <w:t xml:space="preserve">. </w:t>
      </w:r>
      <w:r w:rsidR="00EA4DCD">
        <w:rPr>
          <w:rFonts w:ascii="Times New Roman" w:eastAsia="Arial" w:hAnsi="Times New Roman" w:cs="Times New Roman"/>
          <w:kern w:val="0"/>
          <w:lang w:eastAsia="pl-PL"/>
          <w14:ligatures w14:val="none"/>
        </w:rPr>
        <w:t>W</w:t>
      </w:r>
      <w:r w:rsidR="0072376D" w:rsidRPr="00C5344E">
        <w:rPr>
          <w:rFonts w:ascii="Times New Roman" w:eastAsia="Arial" w:hAnsi="Times New Roman" w:cs="Times New Roman"/>
          <w:kern w:val="0"/>
          <w:lang w:eastAsia="pl-PL"/>
          <w14:ligatures w14:val="none"/>
        </w:rPr>
        <w:t>e</w:t>
      </w:r>
      <w:r w:rsidRPr="00C5344E">
        <w:rPr>
          <w:rFonts w:ascii="Times New Roman" w:eastAsia="Arial" w:hAnsi="Times New Roman" w:cs="Times New Roman"/>
          <w:kern w:val="0"/>
          <w:lang w:eastAsia="pl-PL"/>
          <w14:ligatures w14:val="none"/>
        </w:rPr>
        <w:t xml:space="preserve"> </w:t>
      </w:r>
      <w:r w:rsidR="0072376D" w:rsidRPr="00C5344E">
        <w:rPr>
          <w:rFonts w:ascii="Times New Roman" w:eastAsia="Arial" w:hAnsi="Times New Roman" w:cs="Times New Roman"/>
          <w:kern w:val="0"/>
          <w:lang w:eastAsia="pl-PL"/>
          <w14:ligatures w14:val="none"/>
        </w:rPr>
        <w:t>identified preferentially expressed genes</w:t>
      </w:r>
      <w:r w:rsidR="0022381B"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in WT RNA-Seq </w:t>
      </w:r>
      <w:r w:rsidR="0022381B" w:rsidRPr="00C5344E">
        <w:rPr>
          <w:rFonts w:ascii="Times New Roman" w:eastAsia="Arial" w:hAnsi="Times New Roman" w:cs="Times New Roman"/>
          <w:kern w:val="0"/>
          <w:lang w:eastAsia="pl-PL"/>
          <w14:ligatures w14:val="none"/>
        </w:rPr>
        <w:t xml:space="preserve">by </w:t>
      </w:r>
      <w:r w:rsidRPr="00C5344E">
        <w:rPr>
          <w:rFonts w:ascii="Times New Roman" w:eastAsia="Arial" w:hAnsi="Times New Roman" w:cs="Times New Roman"/>
          <w:kern w:val="0"/>
          <w:lang w:eastAsia="pl-PL"/>
          <w14:ligatures w14:val="none"/>
        </w:rPr>
        <w:t>comparing</w:t>
      </w:r>
      <w:r w:rsidR="0022381B" w:rsidRPr="00C5344E">
        <w:rPr>
          <w:rFonts w:ascii="Times New Roman" w:eastAsia="Arial" w:hAnsi="Times New Roman" w:cs="Times New Roman"/>
          <w:kern w:val="0"/>
          <w:lang w:eastAsia="pl-PL"/>
          <w14:ligatures w14:val="none"/>
        </w:rPr>
        <w:t xml:space="preserve"> transcript accumulation between the two organs</w:t>
      </w:r>
      <w:r w:rsidR="00EC0BB1" w:rsidRPr="00C5344E">
        <w:rPr>
          <w:rFonts w:ascii="Times New Roman" w:eastAsia="Arial" w:hAnsi="Times New Roman" w:cs="Times New Roman"/>
          <w:kern w:val="0"/>
          <w:lang w:eastAsia="pl-PL"/>
          <w14:ligatures w14:val="none"/>
        </w:rPr>
        <w:t>, applying</w:t>
      </w:r>
      <w:r w:rsidRPr="00C5344E">
        <w:rPr>
          <w:rFonts w:ascii="Times New Roman" w:eastAsia="Arial" w:hAnsi="Times New Roman" w:cs="Times New Roman"/>
          <w:kern w:val="0"/>
          <w:lang w:eastAsia="pl-PL"/>
          <w14:ligatures w14:val="none"/>
        </w:rPr>
        <w:t xml:space="preserve"> an </w:t>
      </w:r>
      <w:r w:rsidR="00916DCB" w:rsidRPr="00C5344E">
        <w:rPr>
          <w:rFonts w:ascii="Times New Roman" w:eastAsia="Arial" w:hAnsi="Times New Roman" w:cs="Times New Roman"/>
          <w:kern w:val="0"/>
          <w:lang w:eastAsia="pl-PL"/>
          <w14:ligatures w14:val="none"/>
        </w:rPr>
        <w:t>LFC</w:t>
      </w:r>
      <w:r w:rsidR="0072376D"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threshold </w:t>
      </w:r>
      <w:r w:rsidR="0072376D" w:rsidRPr="00C5344E">
        <w:rPr>
          <w:rFonts w:ascii="Times New Roman" w:eastAsia="Arial" w:hAnsi="Times New Roman" w:cs="Times New Roman"/>
          <w:kern w:val="0"/>
          <w:lang w:eastAsia="pl-PL"/>
          <w14:ligatures w14:val="none"/>
        </w:rPr>
        <w:t xml:space="preserve">of </w:t>
      </w:r>
      <w:r w:rsidR="0022381B" w:rsidRPr="00C5344E">
        <w:rPr>
          <w:rFonts w:ascii="Times New Roman" w:eastAsia="Arial" w:hAnsi="Times New Roman" w:cs="Times New Roman"/>
          <w:kern w:val="0"/>
          <w:lang w:eastAsia="pl-PL"/>
          <w14:ligatures w14:val="none"/>
        </w:rPr>
        <w:t>|1|</w:t>
      </w:r>
      <w:r w:rsidR="0072376D" w:rsidRPr="00C5344E">
        <w:rPr>
          <w:rFonts w:ascii="Times New Roman" w:eastAsia="Arial" w:hAnsi="Times New Roman" w:cs="Times New Roman"/>
          <w:kern w:val="0"/>
          <w:lang w:eastAsia="pl-PL"/>
          <w14:ligatures w14:val="none"/>
        </w:rPr>
        <w:t xml:space="preserve"> (Fig. S</w:t>
      </w:r>
      <w:r w:rsidR="001D5175" w:rsidRPr="00C5344E">
        <w:rPr>
          <w:rFonts w:ascii="Times New Roman" w:eastAsia="Arial" w:hAnsi="Times New Roman" w:cs="Times New Roman"/>
          <w:kern w:val="0"/>
          <w:lang w:eastAsia="pl-PL"/>
          <w14:ligatures w14:val="none"/>
        </w:rPr>
        <w:t>9</w:t>
      </w:r>
      <w:r w:rsidR="0072376D" w:rsidRPr="00C5344E">
        <w:rPr>
          <w:rFonts w:ascii="Times New Roman" w:eastAsia="Arial" w:hAnsi="Times New Roman" w:cs="Times New Roman"/>
          <w:kern w:val="0"/>
          <w:lang w:eastAsia="pl-PL"/>
          <w14:ligatures w14:val="none"/>
        </w:rPr>
        <w:t xml:space="preserve">). </w:t>
      </w:r>
      <w:r w:rsidR="00DD6742" w:rsidRPr="00C5344E">
        <w:rPr>
          <w:rFonts w:ascii="Times New Roman" w:eastAsia="Arial" w:hAnsi="Times New Roman" w:cs="Times New Roman"/>
          <w:kern w:val="0"/>
          <w:lang w:eastAsia="pl-PL"/>
          <w14:ligatures w14:val="none"/>
        </w:rPr>
        <w:t>Subsequently</w:t>
      </w:r>
      <w:r w:rsidR="0072376D" w:rsidRPr="00C5344E">
        <w:rPr>
          <w:rFonts w:ascii="Times New Roman" w:eastAsia="Arial" w:hAnsi="Times New Roman" w:cs="Times New Roman"/>
          <w:kern w:val="0"/>
          <w:lang w:eastAsia="pl-PL"/>
          <w14:ligatures w14:val="none"/>
        </w:rPr>
        <w:t xml:space="preserve">, </w:t>
      </w:r>
      <w:r w:rsidR="002B11ED" w:rsidRPr="00C5344E">
        <w:rPr>
          <w:rFonts w:ascii="Times New Roman" w:eastAsia="Arial" w:hAnsi="Times New Roman" w:cs="Times New Roman"/>
          <w:kern w:val="0"/>
          <w:lang w:eastAsia="pl-PL"/>
          <w14:ligatures w14:val="none"/>
        </w:rPr>
        <w:t xml:space="preserve">the </w:t>
      </w:r>
      <w:r w:rsidR="002B11ED" w:rsidRPr="00C5344E">
        <w:rPr>
          <w:rFonts w:ascii="Times New Roman" w:eastAsia="Arial" w:hAnsi="Times New Roman" w:cs="Times New Roman"/>
          <w:i/>
          <w:iCs/>
          <w:kern w:val="0"/>
          <w:lang w:eastAsia="pl-PL"/>
          <w14:ligatures w14:val="none"/>
        </w:rPr>
        <w:t>elo3-6</w:t>
      </w:r>
      <w:r w:rsidR="002B11ED" w:rsidRPr="00C5344E">
        <w:rPr>
          <w:rFonts w:ascii="Times New Roman" w:eastAsia="Arial" w:hAnsi="Times New Roman" w:cs="Times New Roman"/>
          <w:kern w:val="0"/>
          <w:lang w:eastAsia="pl-PL"/>
          <w14:ligatures w14:val="none"/>
        </w:rPr>
        <w:t xml:space="preserve"> RNA-Seq data </w:t>
      </w:r>
      <w:r w:rsidR="0022381B" w:rsidRPr="00C5344E">
        <w:rPr>
          <w:rFonts w:ascii="Times New Roman" w:eastAsia="Arial" w:hAnsi="Times New Roman" w:cs="Times New Roman"/>
          <w:kern w:val="0"/>
          <w:lang w:eastAsia="pl-PL"/>
          <w14:ligatures w14:val="none"/>
        </w:rPr>
        <w:t>were</w:t>
      </w:r>
      <w:r w:rsidR="002B11ED" w:rsidRPr="00C5344E">
        <w:rPr>
          <w:rFonts w:ascii="Times New Roman" w:eastAsia="Arial" w:hAnsi="Times New Roman" w:cs="Times New Roman"/>
          <w:kern w:val="0"/>
          <w:lang w:eastAsia="pl-PL"/>
          <w14:ligatures w14:val="none"/>
        </w:rPr>
        <w:t xml:space="preserve"> analyzed</w:t>
      </w:r>
      <w:r w:rsidR="007C7853" w:rsidRPr="00C5344E">
        <w:rPr>
          <w:rFonts w:ascii="Times New Roman" w:eastAsia="Arial" w:hAnsi="Times New Roman" w:cs="Times New Roman"/>
          <w:kern w:val="0"/>
          <w:lang w:eastAsia="pl-PL"/>
          <w14:ligatures w14:val="none"/>
        </w:rPr>
        <w:t>,</w:t>
      </w:r>
      <w:r w:rsidR="002B11ED" w:rsidRPr="00C5344E">
        <w:rPr>
          <w:rFonts w:ascii="Times New Roman" w:eastAsia="Arial" w:hAnsi="Times New Roman" w:cs="Times New Roman"/>
          <w:kern w:val="0"/>
          <w:lang w:eastAsia="pl-PL"/>
          <w14:ligatures w14:val="none"/>
        </w:rPr>
        <w:t xml:space="preserve"> and</w:t>
      </w:r>
      <w:r w:rsidR="0072376D" w:rsidRPr="00C5344E">
        <w:rPr>
          <w:rFonts w:ascii="Times New Roman" w:eastAsia="Arial" w:hAnsi="Times New Roman" w:cs="Times New Roman"/>
          <w:kern w:val="0"/>
          <w:lang w:eastAsia="pl-PL"/>
          <w14:ligatures w14:val="none"/>
        </w:rPr>
        <w:t xml:space="preserve"> </w:t>
      </w:r>
      <w:r w:rsidR="00EC0BB1" w:rsidRPr="00C5344E">
        <w:rPr>
          <w:rFonts w:ascii="Times New Roman" w:eastAsia="Arial" w:hAnsi="Times New Roman" w:cs="Times New Roman"/>
          <w:kern w:val="0"/>
          <w:lang w:eastAsia="pl-PL"/>
          <w14:ligatures w14:val="none"/>
        </w:rPr>
        <w:t xml:space="preserve">comparisons of </w:t>
      </w:r>
      <w:r w:rsidR="00A51771">
        <w:rPr>
          <w:rFonts w:ascii="Times New Roman" w:eastAsia="Arial" w:hAnsi="Times New Roman" w:cs="Times New Roman"/>
          <w:kern w:val="0"/>
          <w:lang w:eastAsia="pl-PL"/>
          <w14:ligatures w14:val="none"/>
        </w:rPr>
        <w:t xml:space="preserve">BP </w:t>
      </w:r>
      <w:r w:rsidR="00954289" w:rsidRPr="00C5344E">
        <w:rPr>
          <w:rFonts w:ascii="Times New Roman" w:eastAsia="Arial" w:hAnsi="Times New Roman" w:cs="Times New Roman"/>
          <w:kern w:val="0"/>
          <w:lang w:eastAsia="pl-PL"/>
          <w14:ligatures w14:val="none"/>
        </w:rPr>
        <w:t>ontological analys</w:t>
      </w:r>
      <w:r w:rsidR="007C7853" w:rsidRPr="00C5344E">
        <w:rPr>
          <w:rFonts w:ascii="Times New Roman" w:eastAsia="Arial" w:hAnsi="Times New Roman" w:cs="Times New Roman"/>
          <w:kern w:val="0"/>
          <w:lang w:eastAsia="pl-PL"/>
          <w14:ligatures w14:val="none"/>
        </w:rPr>
        <w:t>e</w:t>
      </w:r>
      <w:r w:rsidR="00954289" w:rsidRPr="00C5344E">
        <w:rPr>
          <w:rFonts w:ascii="Times New Roman" w:eastAsia="Arial" w:hAnsi="Times New Roman" w:cs="Times New Roman"/>
          <w:kern w:val="0"/>
          <w:lang w:eastAsia="pl-PL"/>
          <w14:ligatures w14:val="none"/>
        </w:rPr>
        <w:t xml:space="preserve">s </w:t>
      </w:r>
      <w:r w:rsidR="00EC0BB1" w:rsidRPr="00C5344E">
        <w:rPr>
          <w:rFonts w:ascii="Times New Roman" w:eastAsia="Arial" w:hAnsi="Times New Roman" w:cs="Times New Roman"/>
          <w:kern w:val="0"/>
          <w:lang w:eastAsia="pl-PL"/>
          <w14:ligatures w14:val="none"/>
        </w:rPr>
        <w:t>between</w:t>
      </w:r>
      <w:r w:rsidR="0072376D" w:rsidRPr="00C5344E">
        <w:rPr>
          <w:rFonts w:ascii="Times New Roman" w:eastAsia="Arial" w:hAnsi="Times New Roman" w:cs="Times New Roman"/>
          <w:kern w:val="0"/>
          <w:lang w:eastAsia="pl-PL"/>
          <w14:ligatures w14:val="none"/>
        </w:rPr>
        <w:t xml:space="preserve"> </w:t>
      </w:r>
      <w:r w:rsidR="00B115D5" w:rsidRPr="00C5344E">
        <w:rPr>
          <w:rFonts w:ascii="Times New Roman" w:eastAsia="Arial" w:hAnsi="Times New Roman" w:cs="Times New Roman"/>
          <w:kern w:val="0"/>
          <w:lang w:eastAsia="pl-PL"/>
          <w14:ligatures w14:val="none"/>
        </w:rPr>
        <w:t>WT</w:t>
      </w:r>
      <w:r w:rsidR="0072376D" w:rsidRPr="00C5344E">
        <w:rPr>
          <w:rFonts w:ascii="Times New Roman" w:eastAsia="Arial" w:hAnsi="Times New Roman" w:cs="Times New Roman"/>
          <w:kern w:val="0"/>
          <w:lang w:eastAsia="pl-PL"/>
          <w14:ligatures w14:val="none"/>
        </w:rPr>
        <w:t xml:space="preserve"> and mutant </w:t>
      </w:r>
      <w:r w:rsidR="007C7853" w:rsidRPr="00C5344E">
        <w:rPr>
          <w:rFonts w:ascii="Times New Roman" w:eastAsia="Arial" w:hAnsi="Times New Roman" w:cs="Times New Roman"/>
          <w:kern w:val="0"/>
          <w:lang w:eastAsia="pl-PL"/>
          <w14:ligatures w14:val="none"/>
        </w:rPr>
        <w:t>data</w:t>
      </w:r>
      <w:r w:rsidR="00EC0BB1" w:rsidRPr="00C5344E">
        <w:rPr>
          <w:rFonts w:ascii="Times New Roman" w:eastAsia="Arial" w:hAnsi="Times New Roman" w:cs="Times New Roman"/>
          <w:kern w:val="0"/>
          <w:lang w:eastAsia="pl-PL"/>
          <w14:ligatures w14:val="none"/>
        </w:rPr>
        <w:t xml:space="preserve">sets revealed </w:t>
      </w:r>
      <w:r w:rsidR="007C7853" w:rsidRPr="00C5344E">
        <w:rPr>
          <w:rFonts w:ascii="Times New Roman" w:eastAsia="Arial" w:hAnsi="Times New Roman" w:cs="Times New Roman"/>
          <w:kern w:val="0"/>
          <w:lang w:eastAsia="pl-PL"/>
          <w14:ligatures w14:val="none"/>
        </w:rPr>
        <w:t xml:space="preserve">how </w:t>
      </w:r>
      <w:r w:rsidR="00EC0BB1" w:rsidRPr="00C5344E">
        <w:rPr>
          <w:rFonts w:ascii="Times New Roman" w:eastAsia="Arial" w:hAnsi="Times New Roman" w:cs="Times New Roman"/>
          <w:kern w:val="0"/>
          <w:lang w:eastAsia="pl-PL"/>
          <w14:ligatures w14:val="none"/>
        </w:rPr>
        <w:t xml:space="preserve">the absence of </w:t>
      </w:r>
      <w:r w:rsidR="00F1415A" w:rsidRPr="00C5344E">
        <w:rPr>
          <w:rFonts w:ascii="Times New Roman" w:eastAsia="Arial" w:hAnsi="Times New Roman" w:cs="Times New Roman"/>
          <w:kern w:val="0"/>
          <w:lang w:eastAsia="pl-PL"/>
          <w14:ligatures w14:val="none"/>
        </w:rPr>
        <w:t xml:space="preserve">the </w:t>
      </w:r>
      <w:r w:rsidR="00EC0BB1" w:rsidRPr="00C5344E">
        <w:rPr>
          <w:rFonts w:ascii="Times New Roman" w:eastAsia="Arial" w:hAnsi="Times New Roman" w:cs="Times New Roman"/>
          <w:kern w:val="0"/>
          <w:lang w:eastAsia="pl-PL"/>
          <w14:ligatures w14:val="none"/>
        </w:rPr>
        <w:t>functional Elongator</w:t>
      </w:r>
      <w:r w:rsidR="0072376D" w:rsidRPr="00C5344E">
        <w:rPr>
          <w:rFonts w:ascii="Times New Roman" w:eastAsia="Arial" w:hAnsi="Times New Roman" w:cs="Times New Roman"/>
          <w:kern w:val="0"/>
          <w:lang w:eastAsia="pl-PL"/>
          <w14:ligatures w14:val="none"/>
        </w:rPr>
        <w:t xml:space="preserve"> </w:t>
      </w:r>
      <w:r w:rsidR="00EC0BB1" w:rsidRPr="00C5344E">
        <w:rPr>
          <w:rFonts w:ascii="Times New Roman" w:eastAsia="Arial" w:hAnsi="Times New Roman" w:cs="Times New Roman"/>
          <w:kern w:val="0"/>
          <w:lang w:eastAsia="pl-PL"/>
          <w14:ligatures w14:val="none"/>
        </w:rPr>
        <w:t>affects gene expression</w:t>
      </w:r>
      <w:r w:rsidR="007C7853" w:rsidRPr="00C5344E">
        <w:rPr>
          <w:rFonts w:ascii="Times New Roman" w:eastAsia="Arial" w:hAnsi="Times New Roman" w:cs="Times New Roman"/>
          <w:kern w:val="0"/>
          <w:lang w:eastAsia="pl-PL"/>
          <w14:ligatures w14:val="none"/>
        </w:rPr>
        <w:t xml:space="preserve"> in</w:t>
      </w:r>
      <w:r w:rsidR="00EC0BB1" w:rsidRPr="00C5344E">
        <w:rPr>
          <w:rFonts w:ascii="Times New Roman" w:eastAsia="Arial" w:hAnsi="Times New Roman" w:cs="Times New Roman"/>
          <w:kern w:val="0"/>
          <w:lang w:eastAsia="pl-PL"/>
          <w14:ligatures w14:val="none"/>
        </w:rPr>
        <w:t xml:space="preserve"> </w:t>
      </w:r>
      <w:r w:rsidR="0072376D" w:rsidRPr="00C5344E">
        <w:rPr>
          <w:rFonts w:ascii="Times New Roman" w:eastAsia="Arial" w:hAnsi="Times New Roman" w:cs="Times New Roman"/>
          <w:kern w:val="0"/>
          <w:lang w:eastAsia="pl-PL"/>
          <w14:ligatures w14:val="none"/>
        </w:rPr>
        <w:t xml:space="preserve">hypocotyls </w:t>
      </w:r>
      <w:r w:rsidR="00EC0BB1" w:rsidRPr="00C5344E">
        <w:rPr>
          <w:rFonts w:ascii="Times New Roman" w:eastAsia="Arial" w:hAnsi="Times New Roman" w:cs="Times New Roman"/>
          <w:kern w:val="0"/>
          <w:lang w:eastAsia="pl-PL"/>
          <w14:ligatures w14:val="none"/>
        </w:rPr>
        <w:t>and</w:t>
      </w:r>
      <w:r w:rsidR="0072376D" w:rsidRPr="00C5344E">
        <w:rPr>
          <w:rFonts w:ascii="Times New Roman" w:eastAsia="Arial" w:hAnsi="Times New Roman" w:cs="Times New Roman"/>
          <w:kern w:val="0"/>
          <w:lang w:eastAsia="pl-PL"/>
          <w14:ligatures w14:val="none"/>
        </w:rPr>
        <w:t xml:space="preserve"> cotyledons.</w:t>
      </w:r>
      <w:r w:rsidR="00614EAD" w:rsidRPr="00C5344E">
        <w:rPr>
          <w:rFonts w:ascii="Times New Roman" w:eastAsia="Arial" w:hAnsi="Times New Roman" w:cs="Times New Roman"/>
          <w:kern w:val="0"/>
          <w:lang w:eastAsia="pl-PL"/>
          <w14:ligatures w14:val="none"/>
        </w:rPr>
        <w:t xml:space="preserve"> </w:t>
      </w:r>
      <w:r w:rsidR="00586D4A" w:rsidRPr="00C5344E">
        <w:rPr>
          <w:rFonts w:ascii="Times New Roman" w:eastAsia="Arial" w:hAnsi="Times New Roman" w:cs="Times New Roman"/>
          <w:kern w:val="0"/>
          <w:lang w:eastAsia="pl-PL"/>
          <w14:ligatures w14:val="none"/>
        </w:rPr>
        <w:t xml:space="preserve">To prioritize the most enriched GO terms, we </w:t>
      </w:r>
      <w:r w:rsidR="00367001" w:rsidRPr="00C5344E">
        <w:rPr>
          <w:rFonts w:ascii="Times New Roman" w:eastAsia="Arial" w:hAnsi="Times New Roman" w:cs="Times New Roman"/>
          <w:kern w:val="0"/>
          <w:lang w:eastAsia="pl-PL"/>
          <w14:ligatures w14:val="none"/>
        </w:rPr>
        <w:t>focused on those with a</w:t>
      </w:r>
      <w:r w:rsidR="00586D4A" w:rsidRPr="00C5344E">
        <w:rPr>
          <w:rFonts w:ascii="Times New Roman" w:eastAsia="Arial" w:hAnsi="Times New Roman" w:cs="Times New Roman"/>
          <w:kern w:val="0"/>
          <w:lang w:eastAsia="pl-PL"/>
          <w14:ligatures w14:val="none"/>
        </w:rPr>
        <w:t xml:space="preserve"> l</w:t>
      </w:r>
      <w:r w:rsidR="00614EAD" w:rsidRPr="00C5344E">
        <w:rPr>
          <w:rFonts w:ascii="Times New Roman" w:eastAsia="Arial" w:hAnsi="Times New Roman" w:cs="Times New Roman"/>
          <w:kern w:val="0"/>
          <w:lang w:eastAsia="pl-PL"/>
          <w14:ligatures w14:val="none"/>
        </w:rPr>
        <w:t>og</w:t>
      </w:r>
      <w:r w:rsidR="00614EAD" w:rsidRPr="00C5344E">
        <w:rPr>
          <w:rFonts w:ascii="Times New Roman" w:eastAsia="Arial" w:hAnsi="Times New Roman" w:cs="Times New Roman"/>
          <w:kern w:val="0"/>
          <w:vertAlign w:val="subscript"/>
          <w:lang w:eastAsia="pl-PL"/>
          <w14:ligatures w14:val="none"/>
        </w:rPr>
        <w:t xml:space="preserve">2 </w:t>
      </w:r>
      <w:r w:rsidR="00614EAD" w:rsidRPr="00C5344E">
        <w:rPr>
          <w:rFonts w:ascii="Times New Roman" w:eastAsia="Arial" w:hAnsi="Times New Roman" w:cs="Times New Roman"/>
          <w:kern w:val="0"/>
          <w:lang w:eastAsia="pl-PL"/>
          <w14:ligatures w14:val="none"/>
        </w:rPr>
        <w:t>-</w:t>
      </w:r>
      <w:r w:rsidR="0017752E" w:rsidRPr="00C5344E">
        <w:rPr>
          <w:rFonts w:ascii="Times New Roman" w:eastAsia="Arial" w:hAnsi="Times New Roman" w:cs="Times New Roman"/>
          <w:kern w:val="0"/>
          <w:lang w:eastAsia="pl-PL"/>
          <w14:ligatures w14:val="none"/>
        </w:rPr>
        <w:t>e</w:t>
      </w:r>
      <w:r w:rsidR="00614EAD" w:rsidRPr="00C5344E">
        <w:rPr>
          <w:rFonts w:ascii="Times New Roman" w:eastAsia="Arial" w:hAnsi="Times New Roman" w:cs="Times New Roman"/>
          <w:kern w:val="0"/>
          <w:lang w:eastAsia="pl-PL"/>
          <w14:ligatures w14:val="none"/>
        </w:rPr>
        <w:t xml:space="preserve">nrichment </w:t>
      </w:r>
      <w:r w:rsidR="0017752E" w:rsidRPr="00C5344E">
        <w:rPr>
          <w:rFonts w:ascii="Times New Roman" w:eastAsia="Arial" w:hAnsi="Times New Roman" w:cs="Times New Roman"/>
          <w:kern w:val="0"/>
          <w:lang w:eastAsia="pl-PL"/>
          <w14:ligatures w14:val="none"/>
        </w:rPr>
        <w:t>f</w:t>
      </w:r>
      <w:r w:rsidR="00614EAD" w:rsidRPr="00C5344E">
        <w:rPr>
          <w:rFonts w:ascii="Times New Roman" w:eastAsia="Arial" w:hAnsi="Times New Roman" w:cs="Times New Roman"/>
          <w:kern w:val="0"/>
          <w:lang w:eastAsia="pl-PL"/>
          <w14:ligatures w14:val="none"/>
        </w:rPr>
        <w:t xml:space="preserve">old </w:t>
      </w:r>
      <w:r w:rsidR="00367001" w:rsidRPr="00C5344E">
        <w:rPr>
          <w:rFonts w:ascii="Times New Roman" w:eastAsia="Arial" w:hAnsi="Times New Roman" w:cs="Times New Roman"/>
          <w:kern w:val="0"/>
          <w:lang w:eastAsia="pl-PL"/>
          <w14:ligatures w14:val="none"/>
        </w:rPr>
        <w:t>greater than</w:t>
      </w:r>
      <w:r w:rsidR="00614EAD" w:rsidRPr="00C5344E">
        <w:rPr>
          <w:rFonts w:ascii="Times New Roman" w:eastAsia="Arial" w:hAnsi="Times New Roman" w:cs="Times New Roman"/>
          <w:kern w:val="0"/>
          <w:lang w:eastAsia="pl-PL"/>
          <w14:ligatures w14:val="none"/>
        </w:rPr>
        <w:t xml:space="preserve"> 2.</w:t>
      </w:r>
    </w:p>
    <w:p w14:paraId="2AC1AA54" w14:textId="50AC0898" w:rsidR="00D570E4" w:rsidRPr="00C5344E" w:rsidRDefault="0072376D" w:rsidP="00921BE2">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w:t>
      </w:r>
      <w:r w:rsidR="00B115D5" w:rsidRPr="00C5344E">
        <w:rPr>
          <w:rFonts w:ascii="Times New Roman" w:eastAsia="Arial" w:hAnsi="Times New Roman" w:cs="Times New Roman"/>
          <w:kern w:val="0"/>
          <w:lang w:eastAsia="pl-PL"/>
          <w14:ligatures w14:val="none"/>
        </w:rPr>
        <w:t>WT</w:t>
      </w:r>
      <w:r w:rsidRPr="00C5344E">
        <w:rPr>
          <w:rFonts w:ascii="Times New Roman" w:eastAsia="Arial" w:hAnsi="Times New Roman" w:cs="Times New Roman"/>
          <w:kern w:val="0"/>
          <w:lang w:eastAsia="pl-PL"/>
          <w14:ligatures w14:val="none"/>
        </w:rPr>
        <w:t xml:space="preserve">, </w:t>
      </w:r>
      <w:r w:rsidR="00C550A7" w:rsidRPr="00C5344E">
        <w:rPr>
          <w:rFonts w:ascii="Times New Roman" w:eastAsia="Arial" w:hAnsi="Times New Roman" w:cs="Times New Roman"/>
          <w:kern w:val="0"/>
          <w:lang w:eastAsia="pl-PL"/>
          <w14:ligatures w14:val="none"/>
        </w:rPr>
        <w:t>2323</w:t>
      </w:r>
      <w:r w:rsidRPr="00C5344E">
        <w:rPr>
          <w:rFonts w:ascii="Times New Roman" w:eastAsia="Arial" w:hAnsi="Times New Roman" w:cs="Times New Roman"/>
          <w:kern w:val="0"/>
          <w:lang w:eastAsia="pl-PL"/>
          <w14:ligatures w14:val="none"/>
        </w:rPr>
        <w:t xml:space="preserve"> and </w:t>
      </w:r>
      <w:r w:rsidR="00C550A7" w:rsidRPr="00C5344E">
        <w:rPr>
          <w:rFonts w:ascii="Times New Roman" w:eastAsia="Arial" w:hAnsi="Times New Roman" w:cs="Times New Roman"/>
          <w:kern w:val="0"/>
          <w:lang w:eastAsia="pl-PL"/>
          <w14:ligatures w14:val="none"/>
        </w:rPr>
        <w:t>3983</w:t>
      </w:r>
      <w:r w:rsidRPr="00C5344E">
        <w:rPr>
          <w:rFonts w:ascii="Times New Roman" w:eastAsia="Arial" w:hAnsi="Times New Roman" w:cs="Times New Roman"/>
          <w:kern w:val="0"/>
          <w:lang w:eastAsia="pl-PL"/>
          <w14:ligatures w14:val="none"/>
        </w:rPr>
        <w:t xml:space="preserve"> genes </w:t>
      </w:r>
      <w:r w:rsidR="001C58F1" w:rsidRPr="00C5344E">
        <w:rPr>
          <w:rFonts w:ascii="Times New Roman" w:eastAsia="Arial" w:hAnsi="Times New Roman" w:cs="Times New Roman"/>
          <w:kern w:val="0"/>
          <w:lang w:eastAsia="pl-PL"/>
          <w14:ligatures w14:val="none"/>
        </w:rPr>
        <w:t xml:space="preserve">are </w:t>
      </w:r>
      <w:r w:rsidRPr="00C5344E">
        <w:rPr>
          <w:rFonts w:ascii="Times New Roman" w:eastAsia="Arial" w:hAnsi="Times New Roman" w:cs="Times New Roman"/>
          <w:kern w:val="0"/>
          <w:lang w:eastAsia="pl-PL"/>
          <w14:ligatures w14:val="none"/>
        </w:rPr>
        <w:t xml:space="preserve">preferentially expressed in cotyledons and hypocotyls, respectively (Fig. </w:t>
      </w:r>
      <w:r w:rsidR="00C31406" w:rsidRPr="00C5344E">
        <w:rPr>
          <w:rFonts w:ascii="Times New Roman" w:eastAsia="Arial" w:hAnsi="Times New Roman" w:cs="Times New Roman"/>
          <w:kern w:val="0"/>
          <w:lang w:eastAsia="pl-PL"/>
          <w14:ligatures w14:val="none"/>
        </w:rPr>
        <w:t>5</w:t>
      </w:r>
      <w:r w:rsidRPr="00C5344E">
        <w:rPr>
          <w:rFonts w:ascii="Times New Roman" w:eastAsia="Arial" w:hAnsi="Times New Roman" w:cs="Times New Roman"/>
          <w:kern w:val="0"/>
          <w:lang w:eastAsia="pl-PL"/>
          <w14:ligatures w14:val="none"/>
        </w:rPr>
        <w:t xml:space="preserve">). </w:t>
      </w:r>
      <w:r w:rsidR="00586D4A" w:rsidRPr="00C5344E">
        <w:rPr>
          <w:rFonts w:ascii="Times New Roman" w:eastAsia="Arial" w:hAnsi="Times New Roman" w:cs="Times New Roman"/>
          <w:kern w:val="0"/>
          <w:lang w:eastAsia="pl-PL"/>
          <w14:ligatures w14:val="none"/>
        </w:rPr>
        <w:t xml:space="preserve">In </w:t>
      </w:r>
      <w:r w:rsidR="00586D4A" w:rsidRPr="00C5344E">
        <w:rPr>
          <w:rFonts w:ascii="Times New Roman" w:eastAsia="Arial" w:hAnsi="Times New Roman" w:cs="Times New Roman"/>
          <w:i/>
          <w:iCs/>
          <w:kern w:val="0"/>
          <w:lang w:eastAsia="pl-PL"/>
          <w14:ligatures w14:val="none"/>
        </w:rPr>
        <w:t>elo3-6</w:t>
      </w:r>
      <w:r w:rsidR="00586D4A" w:rsidRPr="00C5344E">
        <w:rPr>
          <w:rFonts w:ascii="Times New Roman" w:eastAsia="Arial" w:hAnsi="Times New Roman" w:cs="Times New Roman"/>
          <w:kern w:val="0"/>
          <w:lang w:eastAsia="pl-PL"/>
          <w14:ligatures w14:val="none"/>
        </w:rPr>
        <w:t xml:space="preserve">, </w:t>
      </w:r>
      <w:r w:rsidR="001C58F1" w:rsidRPr="00C5344E">
        <w:rPr>
          <w:rFonts w:ascii="Times New Roman" w:eastAsia="Arial" w:hAnsi="Times New Roman" w:cs="Times New Roman"/>
          <w:kern w:val="0"/>
          <w:lang w:eastAsia="pl-PL"/>
          <w14:ligatures w14:val="none"/>
        </w:rPr>
        <w:t>these number</w:t>
      </w:r>
      <w:r w:rsidR="00921BE2" w:rsidRPr="00C5344E">
        <w:rPr>
          <w:rFonts w:ascii="Times New Roman" w:eastAsia="Arial" w:hAnsi="Times New Roman" w:cs="Times New Roman"/>
          <w:kern w:val="0"/>
          <w:lang w:eastAsia="pl-PL"/>
          <w14:ligatures w14:val="none"/>
        </w:rPr>
        <w:t>s</w:t>
      </w:r>
      <w:r w:rsidR="001C58F1" w:rsidRPr="00C5344E">
        <w:rPr>
          <w:rFonts w:ascii="Times New Roman" w:eastAsia="Arial" w:hAnsi="Times New Roman" w:cs="Times New Roman"/>
          <w:kern w:val="0"/>
          <w:lang w:eastAsia="pl-PL"/>
          <w14:ligatures w14:val="none"/>
        </w:rPr>
        <w:t xml:space="preserve"> exceed those in</w:t>
      </w:r>
      <w:r w:rsidR="00586D4A" w:rsidRPr="00C5344E">
        <w:rPr>
          <w:rFonts w:ascii="Times New Roman" w:eastAsia="Arial" w:hAnsi="Times New Roman" w:cs="Times New Roman"/>
          <w:kern w:val="0"/>
          <w:lang w:eastAsia="pl-PL"/>
          <w14:ligatures w14:val="none"/>
        </w:rPr>
        <w:t xml:space="preserve"> </w:t>
      </w:r>
      <w:r w:rsidR="001C58F1" w:rsidRPr="00C5344E">
        <w:rPr>
          <w:rFonts w:ascii="Times New Roman" w:eastAsia="Arial" w:hAnsi="Times New Roman" w:cs="Times New Roman"/>
          <w:kern w:val="0"/>
          <w:lang w:eastAsia="pl-PL"/>
          <w14:ligatures w14:val="none"/>
        </w:rPr>
        <w:t>WT</w:t>
      </w:r>
      <w:r w:rsidR="00921BE2" w:rsidRPr="00C5344E">
        <w:rPr>
          <w:rFonts w:ascii="Times New Roman" w:eastAsia="Arial" w:hAnsi="Times New Roman" w:cs="Times New Roman"/>
          <w:kern w:val="0"/>
          <w:lang w:eastAsia="pl-PL"/>
          <w14:ligatures w14:val="none"/>
        </w:rPr>
        <w:t>,</w:t>
      </w:r>
      <w:r w:rsidR="001C58F1" w:rsidRPr="00C5344E">
        <w:rPr>
          <w:rFonts w:ascii="Times New Roman" w:eastAsia="Arial" w:hAnsi="Times New Roman" w:cs="Times New Roman"/>
          <w:kern w:val="0"/>
          <w:lang w:eastAsia="pl-PL"/>
          <w14:ligatures w14:val="none"/>
        </w:rPr>
        <w:t xml:space="preserve"> with </w:t>
      </w:r>
      <w:r w:rsidR="001C58F1" w:rsidRPr="00C5344E">
        <w:rPr>
          <w:rFonts w:ascii="Times New Roman" w:hAnsi="Times New Roman" w:cs="Times New Roman"/>
          <w:color w:val="000000"/>
        </w:rPr>
        <w:t>2939 and 4761 genes preferentially expressed in cotyledons and hypocotyls, respectively</w:t>
      </w:r>
      <w:r w:rsidR="00277B2C" w:rsidRPr="00C5344E">
        <w:rPr>
          <w:rFonts w:ascii="Times New Roman" w:hAnsi="Times New Roman" w:cs="Times New Roman"/>
          <w:color w:val="000000"/>
        </w:rPr>
        <w:t xml:space="preserve">. </w:t>
      </w:r>
      <w:r w:rsidR="00502521" w:rsidRPr="00C5344E">
        <w:rPr>
          <w:rFonts w:ascii="Times New Roman" w:hAnsi="Times New Roman" w:cs="Times New Roman"/>
          <w:color w:val="000000"/>
        </w:rPr>
        <w:t xml:space="preserve">Comparative GO term analysis between WT and </w:t>
      </w:r>
      <w:r w:rsidR="00502521" w:rsidRPr="00C5344E">
        <w:rPr>
          <w:rFonts w:ascii="Times New Roman" w:hAnsi="Times New Roman" w:cs="Times New Roman"/>
          <w:i/>
          <w:iCs/>
          <w:color w:val="000000"/>
        </w:rPr>
        <w:t>elo3-6</w:t>
      </w:r>
      <w:r w:rsidR="00502521" w:rsidRPr="00C5344E">
        <w:rPr>
          <w:rFonts w:ascii="Times New Roman" w:hAnsi="Times New Roman" w:cs="Times New Roman"/>
          <w:color w:val="000000"/>
        </w:rPr>
        <w:t xml:space="preserve"> cotyledons identified 54 shared categories, 39 of which </w:t>
      </w:r>
      <w:r w:rsidR="000D0480">
        <w:rPr>
          <w:rFonts w:ascii="Times New Roman" w:hAnsi="Times New Roman" w:cs="Times New Roman"/>
          <w:color w:val="000000"/>
        </w:rPr>
        <w:t>exceeded</w:t>
      </w:r>
      <w:r w:rsidR="00502521" w:rsidRPr="00C5344E">
        <w:rPr>
          <w:rFonts w:ascii="Times New Roman" w:hAnsi="Times New Roman" w:cs="Times New Roman"/>
          <w:color w:val="000000"/>
        </w:rPr>
        <w:t xml:space="preserve"> the chosen </w:t>
      </w:r>
      <w:r w:rsidR="000D0480">
        <w:rPr>
          <w:rFonts w:ascii="Times New Roman" w:hAnsi="Times New Roman" w:cs="Times New Roman"/>
          <w:color w:val="000000"/>
        </w:rPr>
        <w:t xml:space="preserve">enrichment </w:t>
      </w:r>
      <w:r w:rsidR="00502521" w:rsidRPr="00C5344E">
        <w:rPr>
          <w:rFonts w:ascii="Times New Roman" w:hAnsi="Times New Roman" w:cs="Times New Roman"/>
          <w:color w:val="000000"/>
        </w:rPr>
        <w:t>threshold and were primarily associated with photosynthesis and chloroplast function</w:t>
      </w:r>
      <w:r w:rsidR="00611B17" w:rsidRPr="00C5344E">
        <w:rPr>
          <w:rFonts w:ascii="Times New Roman" w:hAnsi="Times New Roman" w:cs="Times New Roman"/>
          <w:color w:val="000000"/>
        </w:rPr>
        <w:t xml:space="preserve"> (</w:t>
      </w:r>
      <w:r w:rsidR="00611B17" w:rsidRPr="00C5344E">
        <w:rPr>
          <w:rFonts w:ascii="Times New Roman" w:hAnsi="Times New Roman" w:cs="Times New Roman"/>
        </w:rPr>
        <w:t>Fig. S10</w:t>
      </w:r>
      <w:r w:rsidR="00611B17" w:rsidRPr="00C5344E">
        <w:rPr>
          <w:rFonts w:ascii="Times New Roman" w:hAnsi="Times New Roman" w:cs="Times New Roman"/>
          <w:color w:val="000000"/>
        </w:rPr>
        <w:t>).</w:t>
      </w:r>
      <w:r w:rsidR="00921BE2" w:rsidRPr="00C5344E">
        <w:rPr>
          <w:rFonts w:ascii="Times New Roman" w:hAnsi="Times New Roman" w:cs="Times New Roman"/>
          <w:color w:val="000000"/>
        </w:rPr>
        <w:t xml:space="preserve"> </w:t>
      </w:r>
      <w:r w:rsidR="007716F4" w:rsidRPr="00C5344E">
        <w:rPr>
          <w:rFonts w:ascii="Times New Roman" w:hAnsi="Times New Roman" w:cs="Times New Roman"/>
          <w:color w:val="000000"/>
        </w:rPr>
        <w:t>Fourteen</w:t>
      </w:r>
      <w:r w:rsidR="00611B17" w:rsidRPr="00C5344E">
        <w:rPr>
          <w:rFonts w:ascii="Times New Roman" w:hAnsi="Times New Roman" w:cs="Times New Roman"/>
          <w:color w:val="000000"/>
        </w:rPr>
        <w:t xml:space="preserve"> GO terms</w:t>
      </w:r>
      <w:r w:rsidR="00921BE2" w:rsidRPr="00C5344E">
        <w:rPr>
          <w:rFonts w:ascii="Times New Roman" w:hAnsi="Times New Roman" w:cs="Times New Roman"/>
          <w:color w:val="000000"/>
        </w:rPr>
        <w:t xml:space="preserve"> </w:t>
      </w:r>
      <w:r w:rsidR="00611B17" w:rsidRPr="00C5344E">
        <w:rPr>
          <w:rFonts w:ascii="Times New Roman" w:hAnsi="Times New Roman" w:cs="Times New Roman"/>
          <w:color w:val="000000"/>
        </w:rPr>
        <w:t>specific to WT</w:t>
      </w:r>
      <w:r w:rsidR="00AD09FE" w:rsidRPr="00C5344E">
        <w:rPr>
          <w:rFonts w:ascii="Times New Roman" w:hAnsi="Times New Roman" w:cs="Times New Roman"/>
          <w:color w:val="000000"/>
        </w:rPr>
        <w:t xml:space="preserve"> </w:t>
      </w:r>
      <w:r w:rsidR="000D0480">
        <w:rPr>
          <w:rFonts w:ascii="Times New Roman" w:hAnsi="Times New Roman" w:cs="Times New Roman"/>
          <w:color w:val="000000"/>
        </w:rPr>
        <w:t>but</w:t>
      </w:r>
      <w:r w:rsidR="00AD09FE" w:rsidRPr="00C5344E">
        <w:rPr>
          <w:rFonts w:ascii="Times New Roman" w:hAnsi="Times New Roman" w:cs="Times New Roman"/>
          <w:color w:val="000000"/>
        </w:rPr>
        <w:t xml:space="preserve"> missing in </w:t>
      </w:r>
      <w:r w:rsidR="00AD09FE" w:rsidRPr="00C5344E">
        <w:rPr>
          <w:rFonts w:ascii="Times New Roman" w:hAnsi="Times New Roman" w:cs="Times New Roman"/>
          <w:i/>
          <w:iCs/>
          <w:color w:val="000000"/>
        </w:rPr>
        <w:t>elo3-6</w:t>
      </w:r>
      <w:r w:rsidR="00AD09FE" w:rsidRPr="00C5344E">
        <w:rPr>
          <w:rFonts w:ascii="Times New Roman" w:hAnsi="Times New Roman" w:cs="Times New Roman"/>
          <w:color w:val="000000"/>
        </w:rPr>
        <w:t xml:space="preserve"> </w:t>
      </w:r>
      <w:r w:rsidR="00611B17" w:rsidRPr="00C5344E">
        <w:rPr>
          <w:rFonts w:ascii="Times New Roman" w:hAnsi="Times New Roman" w:cs="Times New Roman"/>
          <w:color w:val="000000"/>
        </w:rPr>
        <w:t>cotyledons</w:t>
      </w:r>
      <w:r w:rsidR="00502521" w:rsidRPr="00C5344E">
        <w:rPr>
          <w:rFonts w:ascii="Times New Roman" w:hAnsi="Times New Roman" w:cs="Times New Roman"/>
          <w:color w:val="000000"/>
        </w:rPr>
        <w:t xml:space="preserve"> </w:t>
      </w:r>
      <w:r w:rsidR="00AD09FE" w:rsidRPr="00C5344E">
        <w:rPr>
          <w:rFonts w:ascii="Times New Roman" w:hAnsi="Times New Roman" w:cs="Times New Roman"/>
          <w:color w:val="000000"/>
        </w:rPr>
        <w:t>(</w:t>
      </w:r>
      <w:r w:rsidR="000D0480">
        <w:rPr>
          <w:rFonts w:ascii="Times New Roman" w:hAnsi="Times New Roman" w:cs="Times New Roman"/>
          <w:color w:val="000000"/>
        </w:rPr>
        <w:t xml:space="preserve">including </w:t>
      </w:r>
      <w:r w:rsidR="00F1415A" w:rsidRPr="00C5344E">
        <w:rPr>
          <w:rFonts w:ascii="Times New Roman" w:hAnsi="Times New Roman" w:cs="Times New Roman"/>
          <w:color w:val="000000"/>
        </w:rPr>
        <w:t>ten</w:t>
      </w:r>
      <w:r w:rsidR="00502521" w:rsidRPr="00C5344E">
        <w:rPr>
          <w:rFonts w:ascii="Times New Roman" w:hAnsi="Times New Roman" w:cs="Times New Roman"/>
          <w:color w:val="000000"/>
        </w:rPr>
        <w:t xml:space="preserve"> enriched beyond the chosen threshold</w:t>
      </w:r>
      <w:r w:rsidR="00AD09FE" w:rsidRPr="00C5344E">
        <w:rPr>
          <w:rFonts w:ascii="Times New Roman" w:hAnsi="Times New Roman" w:cs="Times New Roman"/>
          <w:color w:val="000000"/>
        </w:rPr>
        <w:t>)</w:t>
      </w:r>
      <w:r w:rsidR="00F1415A" w:rsidRPr="00C5344E">
        <w:rPr>
          <w:rFonts w:ascii="Times New Roman" w:hAnsi="Times New Roman" w:cs="Times New Roman"/>
          <w:color w:val="000000"/>
        </w:rPr>
        <w:t>,</w:t>
      </w:r>
      <w:r w:rsidR="00921BE2" w:rsidRPr="00C5344E">
        <w:rPr>
          <w:rFonts w:ascii="Times New Roman" w:hAnsi="Times New Roman" w:cs="Times New Roman"/>
          <w:color w:val="000000"/>
        </w:rPr>
        <w:t xml:space="preserve"> </w:t>
      </w:r>
      <w:r w:rsidR="006B283A" w:rsidRPr="00C5344E">
        <w:rPr>
          <w:rFonts w:ascii="Times New Roman" w:hAnsi="Times New Roman" w:cs="Times New Roman"/>
          <w:color w:val="000000"/>
        </w:rPr>
        <w:t>included</w:t>
      </w:r>
      <w:r w:rsidR="00921BE2" w:rsidRPr="00C5344E">
        <w:rPr>
          <w:rFonts w:ascii="Times New Roman" w:hAnsi="Times New Roman" w:cs="Times New Roman"/>
          <w:color w:val="000000"/>
        </w:rPr>
        <w:t xml:space="preserve"> a considerable proportion of </w:t>
      </w:r>
      <w:r w:rsidR="007716F4" w:rsidRPr="00C5344E">
        <w:rPr>
          <w:rFonts w:ascii="Times New Roman" w:hAnsi="Times New Roman" w:cs="Times New Roman"/>
          <w:color w:val="000000"/>
        </w:rPr>
        <w:t>photosynthesis-</w:t>
      </w:r>
      <w:r w:rsidR="00FD2351" w:rsidRPr="00C5344E">
        <w:rPr>
          <w:rFonts w:ascii="Times New Roman" w:hAnsi="Times New Roman" w:cs="Times New Roman"/>
          <w:color w:val="000000"/>
        </w:rPr>
        <w:t>related</w:t>
      </w:r>
      <w:r w:rsidR="007716F4" w:rsidRPr="00C5344E">
        <w:rPr>
          <w:rFonts w:ascii="Times New Roman" w:hAnsi="Times New Roman" w:cs="Times New Roman"/>
          <w:color w:val="000000"/>
        </w:rPr>
        <w:t xml:space="preserve"> </w:t>
      </w:r>
      <w:r w:rsidR="00921BE2" w:rsidRPr="00C5344E">
        <w:rPr>
          <w:rFonts w:ascii="Times New Roman" w:hAnsi="Times New Roman" w:cs="Times New Roman"/>
          <w:color w:val="000000"/>
        </w:rPr>
        <w:t xml:space="preserve">categories </w:t>
      </w:r>
      <w:r w:rsidR="007716F4" w:rsidRPr="00C5344E">
        <w:rPr>
          <w:rFonts w:ascii="Times New Roman" w:hAnsi="Times New Roman" w:cs="Times New Roman"/>
          <w:color w:val="000000"/>
        </w:rPr>
        <w:t>(</w:t>
      </w:r>
      <w:r w:rsidR="007716F4" w:rsidRPr="00C5344E">
        <w:rPr>
          <w:rFonts w:ascii="Times New Roman" w:hAnsi="Times New Roman" w:cs="Times New Roman"/>
        </w:rPr>
        <w:t>Fig. S10</w:t>
      </w:r>
      <w:r w:rsidR="007716F4" w:rsidRPr="00C5344E">
        <w:rPr>
          <w:rFonts w:ascii="Times New Roman" w:hAnsi="Times New Roman" w:cs="Times New Roman"/>
          <w:color w:val="000000"/>
        </w:rPr>
        <w:t>)</w:t>
      </w:r>
      <w:r w:rsidR="006B283A" w:rsidRPr="00C5344E">
        <w:rPr>
          <w:rFonts w:ascii="Times New Roman" w:hAnsi="Times New Roman" w:cs="Times New Roman"/>
          <w:color w:val="000000"/>
        </w:rPr>
        <w:t>,</w:t>
      </w:r>
      <w:r w:rsidR="00921BE2" w:rsidRPr="00C5344E">
        <w:rPr>
          <w:rFonts w:ascii="Times New Roman" w:hAnsi="Times New Roman" w:cs="Times New Roman"/>
          <w:color w:val="000000"/>
        </w:rPr>
        <w:t xml:space="preserve"> </w:t>
      </w:r>
      <w:r w:rsidR="006B283A" w:rsidRPr="00C5344E">
        <w:rPr>
          <w:rFonts w:ascii="Times New Roman" w:hAnsi="Times New Roman" w:cs="Times New Roman"/>
          <w:color w:val="000000"/>
        </w:rPr>
        <w:t>suggesting</w:t>
      </w:r>
      <w:r w:rsidR="00921BE2" w:rsidRPr="00C5344E">
        <w:rPr>
          <w:rFonts w:ascii="Times New Roman" w:hAnsi="Times New Roman" w:cs="Times New Roman"/>
          <w:color w:val="000000"/>
        </w:rPr>
        <w:t xml:space="preserve"> that additional</w:t>
      </w:r>
      <w:r w:rsidR="00F02520" w:rsidRPr="00C5344E">
        <w:rPr>
          <w:rFonts w:ascii="Times New Roman" w:hAnsi="Times New Roman" w:cs="Times New Roman"/>
          <w:color w:val="000000"/>
        </w:rPr>
        <w:t xml:space="preserve"> </w:t>
      </w:r>
      <w:r w:rsidR="00921BE2" w:rsidRPr="00C5344E">
        <w:rPr>
          <w:rFonts w:ascii="Times New Roman" w:hAnsi="Times New Roman" w:cs="Times New Roman"/>
          <w:color w:val="000000"/>
        </w:rPr>
        <w:t>chloroplast-</w:t>
      </w:r>
      <w:r w:rsidR="00F02520" w:rsidRPr="00C5344E">
        <w:rPr>
          <w:rFonts w:ascii="Times New Roman" w:hAnsi="Times New Roman" w:cs="Times New Roman"/>
          <w:color w:val="000000"/>
        </w:rPr>
        <w:t>associated</w:t>
      </w:r>
      <w:r w:rsidR="00921BE2" w:rsidRPr="00C5344E">
        <w:rPr>
          <w:rFonts w:ascii="Times New Roman" w:hAnsi="Times New Roman" w:cs="Times New Roman"/>
          <w:color w:val="000000"/>
        </w:rPr>
        <w:t xml:space="preserve"> processes are </w:t>
      </w:r>
      <w:r w:rsidR="007716F4" w:rsidRPr="00C5344E">
        <w:rPr>
          <w:rFonts w:ascii="Times New Roman" w:hAnsi="Times New Roman" w:cs="Times New Roman"/>
          <w:color w:val="000000"/>
        </w:rPr>
        <w:t>disrupted</w:t>
      </w:r>
      <w:r w:rsidR="00921BE2" w:rsidRPr="00C5344E">
        <w:rPr>
          <w:rFonts w:ascii="Times New Roman" w:hAnsi="Times New Roman" w:cs="Times New Roman"/>
          <w:color w:val="000000"/>
        </w:rPr>
        <w:t xml:space="preserve"> in </w:t>
      </w:r>
      <w:r w:rsidR="00F02520" w:rsidRPr="00C5344E">
        <w:rPr>
          <w:rFonts w:ascii="Times New Roman" w:hAnsi="Times New Roman" w:cs="Times New Roman"/>
          <w:i/>
          <w:iCs/>
          <w:color w:val="000000"/>
        </w:rPr>
        <w:t>elo3-6</w:t>
      </w:r>
      <w:r w:rsidR="00921BE2" w:rsidRPr="00C5344E">
        <w:rPr>
          <w:rFonts w:ascii="Times New Roman" w:hAnsi="Times New Roman" w:cs="Times New Roman"/>
          <w:color w:val="000000"/>
        </w:rPr>
        <w:t xml:space="preserve"> cotyledons. Overall, </w:t>
      </w:r>
      <w:r w:rsidR="006B283A" w:rsidRPr="00C5344E">
        <w:rPr>
          <w:rFonts w:ascii="Times New Roman" w:hAnsi="Times New Roman" w:cs="Times New Roman"/>
          <w:color w:val="000000"/>
        </w:rPr>
        <w:t>the ontological analysis of</w:t>
      </w:r>
      <w:r w:rsidR="00921BE2" w:rsidRPr="00C5344E">
        <w:rPr>
          <w:rFonts w:ascii="Times New Roman" w:hAnsi="Times New Roman" w:cs="Times New Roman"/>
          <w:color w:val="000000"/>
        </w:rPr>
        <w:t xml:space="preserve"> WT cotyledons </w:t>
      </w:r>
      <w:r w:rsidR="006B283A" w:rsidRPr="00C5344E">
        <w:rPr>
          <w:rFonts w:ascii="Times New Roman" w:hAnsi="Times New Roman" w:cs="Times New Roman"/>
          <w:color w:val="000000"/>
        </w:rPr>
        <w:t>aligns</w:t>
      </w:r>
      <w:r w:rsidR="00921BE2" w:rsidRPr="00C5344E">
        <w:rPr>
          <w:rFonts w:ascii="Times New Roman" w:eastAsia="Arial" w:hAnsi="Times New Roman" w:cs="Times New Roman"/>
          <w:kern w:val="0"/>
          <w:lang w:eastAsia="pl-PL"/>
          <w14:ligatures w14:val="none"/>
        </w:rPr>
        <w:t xml:space="preserve"> with the well-established </w:t>
      </w:r>
      <w:r w:rsidR="00F02520" w:rsidRPr="00C5344E">
        <w:rPr>
          <w:rFonts w:ascii="Times New Roman" w:eastAsia="Arial" w:hAnsi="Times New Roman" w:cs="Times New Roman"/>
          <w:kern w:val="0"/>
          <w:lang w:eastAsia="pl-PL"/>
          <w14:ligatures w14:val="none"/>
        </w:rPr>
        <w:t>phenomenon of light-induced expression of genes essential for photosynthesis in cotyledons</w:t>
      </w:r>
      <w:r w:rsidR="00921BE2" w:rsidRPr="00C5344E">
        <w:rPr>
          <w:rFonts w:ascii="Times New Roman" w:eastAsia="Arial" w:hAnsi="Times New Roman" w:cs="Times New Roman"/>
          <w:kern w:val="0"/>
          <w:lang w:eastAsia="pl-PL"/>
          <w14:ligatures w14:val="none"/>
        </w:rPr>
        <w:t xml:space="preserve"> </w:t>
      </w:r>
      <w:r w:rsidR="00921BE2" w:rsidRPr="00C5344E">
        <w:rPr>
          <w:rFonts w:ascii="Times New Roman" w:eastAsia="Arial" w:hAnsi="Times New Roman" w:cs="Times New Roman"/>
          <w:kern w:val="0"/>
          <w:lang w:eastAsia="pl-PL"/>
          <w14:ligatures w14:val="none"/>
        </w:rPr>
        <w:fldChar w:fldCharType="begin"/>
      </w:r>
      <w:r w:rsidR="00C27364">
        <w:rPr>
          <w:rFonts w:ascii="Times New Roman" w:eastAsia="Arial" w:hAnsi="Times New Roman" w:cs="Times New Roman"/>
          <w:kern w:val="0"/>
          <w:lang w:eastAsia="pl-PL"/>
          <w14:ligatures w14:val="none"/>
        </w:rPr>
        <w:instrText xml:space="preserve"> ADDIN ZOTERO_ITEM CSL_CITATION {"citationID":"FXWrsN2M","properties":{"formattedCitation":"[6]","plainCitation":"[6]","noteIndex":0},"citationItems":[{"id":3,"uris":["http://zotero.org/users/local/STEcaRQW/items/QXGCBSLD","http://zotero.org/users/13847989/items/QXGCBSLD"],"itemData":{"id":3,"type":"article-journal","abstract":"Abstract\n            When a dark-germinated seedling reaches the soil surface and perceives sunlight for the first time, light signaling is activated to adapt the plant’s development and transition to autotrophism. During this process, functional chloroplasts assemble in the cotyledons and the seedling’s cell expansion pattern is rearranged to enhance light perception. Hypocotyl cells expand rapidly in the dark, while cotyledon cell expansion is suppressed. However, light reverses this pattern by activating cell expansion in cotyledons and repressing it in hypocotyls. The fact that light-regulated developmental responses, as well as the transcriptional mechanisms controlling them, are organ-specific has been largely overlooked in previous studies of seedling de-etiolation. To analyze the expansion pattern of the hypocotyl and cotyledons separately in a given Arabidopsis (Arabidopsis thaliana) seedling, we define an organ ratio, the morphogenic index (MI), which integrates either phenotypic or transcriptomic data for each tissue and provides an important resource for functional analyses. Moreover, based on this index, we identified organ-specific molecular markers to independently quantify cotyledon and hypocotyl growth dynamics in whole-seedling samples. The combination of these marker genes with those of other developmental processes occurring during de-etiolation will allow improved molecular dissection of photomorphogenesis. Along with organ growth markers, this MI contributes a key toolset to unveil and accurately characterize the molecular mechanisms controlling seedling growth.","container-title":"Plant Physiology","DOI":"10.1093/plphys/kiab083","ISSN":"0032-0889, 1532-2548","issue":"1","language":"en","note":"number: 1","page":"239-249","source":"DOI.org (Crossref)","title":"Tailoring photomorphogenic markers to organ growth dynamics","volume":"186","author":[{"family":"Martín","given":"Guiomar"},{"family":"Duque","given":"Paula"}],"issued":{"date-parts":[["2021",5,27]]}}}],"schema":"https://github.com/citation-style-language/schema/raw/master/csl-citation.json"} </w:instrText>
      </w:r>
      <w:r w:rsidR="00921BE2" w:rsidRPr="00C5344E">
        <w:rPr>
          <w:rFonts w:ascii="Times New Roman" w:eastAsia="Arial" w:hAnsi="Times New Roman" w:cs="Times New Roman"/>
          <w:kern w:val="0"/>
          <w:lang w:eastAsia="pl-PL"/>
          <w14:ligatures w14:val="none"/>
        </w:rPr>
        <w:fldChar w:fldCharType="separate"/>
      </w:r>
      <w:r w:rsidR="00C27364" w:rsidRPr="00C27364">
        <w:rPr>
          <w:rFonts w:ascii="Times New Roman" w:hAnsi="Times New Roman" w:cs="Times New Roman"/>
        </w:rPr>
        <w:t>[6]</w:t>
      </w:r>
      <w:r w:rsidR="00921BE2" w:rsidRPr="00C5344E">
        <w:rPr>
          <w:rFonts w:ascii="Times New Roman" w:eastAsia="Arial" w:hAnsi="Times New Roman" w:cs="Times New Roman"/>
          <w:kern w:val="0"/>
          <w:lang w:eastAsia="pl-PL"/>
          <w14:ligatures w14:val="none"/>
        </w:rPr>
        <w:fldChar w:fldCharType="end"/>
      </w:r>
      <w:r w:rsidR="00921BE2" w:rsidRPr="00C5344E">
        <w:rPr>
          <w:rFonts w:ascii="Times New Roman" w:eastAsia="Arial" w:hAnsi="Times New Roman" w:cs="Times New Roman"/>
          <w:kern w:val="0"/>
          <w:lang w:eastAsia="pl-PL"/>
          <w14:ligatures w14:val="none"/>
        </w:rPr>
        <w:t>.</w:t>
      </w:r>
      <w:r w:rsidR="00D570E4" w:rsidRPr="00C5344E">
        <w:rPr>
          <w:rFonts w:ascii="Times New Roman" w:eastAsia="Arial" w:hAnsi="Times New Roman" w:cs="Times New Roman"/>
          <w:kern w:val="0"/>
          <w:lang w:eastAsia="pl-PL"/>
          <w14:ligatures w14:val="none"/>
        </w:rPr>
        <w:t xml:space="preserve"> </w:t>
      </w:r>
      <w:r w:rsidR="007716F4" w:rsidRPr="00C5344E">
        <w:rPr>
          <w:rFonts w:ascii="Times New Roman" w:eastAsia="Arial" w:hAnsi="Times New Roman" w:cs="Times New Roman"/>
          <w:kern w:val="0"/>
          <w:lang w:eastAsia="pl-PL"/>
          <w14:ligatures w14:val="none"/>
        </w:rPr>
        <w:t>Notably,</w:t>
      </w:r>
      <w:r w:rsidR="00D570E4" w:rsidRPr="00C5344E">
        <w:rPr>
          <w:rFonts w:ascii="Times New Roman" w:eastAsia="Arial" w:hAnsi="Times New Roman" w:cs="Times New Roman"/>
          <w:kern w:val="0"/>
          <w:lang w:eastAsia="pl-PL"/>
          <w14:ligatures w14:val="none"/>
        </w:rPr>
        <w:t xml:space="preserve"> 53 GO terms</w:t>
      </w:r>
      <w:r w:rsidR="00CD41C9" w:rsidRPr="00C5344E">
        <w:rPr>
          <w:rFonts w:ascii="Times New Roman" w:eastAsia="Arial" w:hAnsi="Times New Roman" w:cs="Times New Roman"/>
          <w:kern w:val="0"/>
          <w:lang w:eastAsia="pl-PL"/>
          <w14:ligatures w14:val="none"/>
        </w:rPr>
        <w:t xml:space="preserve"> were </w:t>
      </w:r>
      <w:r w:rsidR="000D0480">
        <w:rPr>
          <w:rFonts w:ascii="Times New Roman" w:eastAsia="Arial" w:hAnsi="Times New Roman" w:cs="Times New Roman"/>
          <w:kern w:val="0"/>
          <w:lang w:eastAsia="pl-PL"/>
          <w14:ligatures w14:val="none"/>
        </w:rPr>
        <w:t>unique</w:t>
      </w:r>
      <w:r w:rsidR="00CD41C9" w:rsidRPr="00C5344E">
        <w:rPr>
          <w:rFonts w:ascii="Times New Roman" w:eastAsia="Arial" w:hAnsi="Times New Roman" w:cs="Times New Roman"/>
          <w:kern w:val="0"/>
          <w:lang w:eastAsia="pl-PL"/>
          <w14:ligatures w14:val="none"/>
        </w:rPr>
        <w:t xml:space="preserve"> to </w:t>
      </w:r>
      <w:r w:rsidR="00CD41C9" w:rsidRPr="00C5344E">
        <w:rPr>
          <w:rFonts w:ascii="Times New Roman" w:eastAsia="Arial" w:hAnsi="Times New Roman" w:cs="Times New Roman"/>
          <w:i/>
          <w:iCs/>
          <w:kern w:val="0"/>
          <w:lang w:eastAsia="pl-PL"/>
          <w14:ligatures w14:val="none"/>
        </w:rPr>
        <w:t>elo3-6</w:t>
      </w:r>
      <w:r w:rsidR="00CD41C9" w:rsidRPr="00C5344E">
        <w:rPr>
          <w:rFonts w:ascii="Times New Roman" w:eastAsia="Arial" w:hAnsi="Times New Roman" w:cs="Times New Roman"/>
          <w:kern w:val="0"/>
          <w:lang w:eastAsia="pl-PL"/>
          <w14:ligatures w14:val="none"/>
        </w:rPr>
        <w:t xml:space="preserve"> cotyledons, </w:t>
      </w:r>
      <w:r w:rsidR="000D0480">
        <w:rPr>
          <w:rFonts w:ascii="Times New Roman" w:eastAsia="Arial" w:hAnsi="Times New Roman" w:cs="Times New Roman"/>
          <w:kern w:val="0"/>
          <w:lang w:eastAsia="pl-PL"/>
          <w14:ligatures w14:val="none"/>
        </w:rPr>
        <w:t>with</w:t>
      </w:r>
      <w:r w:rsidR="00CD41C9" w:rsidRPr="00C5344E">
        <w:rPr>
          <w:rFonts w:ascii="Times New Roman" w:eastAsia="Arial" w:hAnsi="Times New Roman" w:cs="Times New Roman"/>
          <w:kern w:val="0"/>
          <w:lang w:eastAsia="pl-PL"/>
          <w14:ligatures w14:val="none"/>
        </w:rPr>
        <w:t xml:space="preserve"> 36 </w:t>
      </w:r>
      <w:r w:rsidR="000D0480">
        <w:rPr>
          <w:rFonts w:ascii="Times New Roman" w:eastAsia="Arial" w:hAnsi="Times New Roman" w:cs="Times New Roman"/>
          <w:kern w:val="0"/>
          <w:lang w:eastAsia="pl-PL"/>
          <w14:ligatures w14:val="none"/>
        </w:rPr>
        <w:t>exceeding</w:t>
      </w:r>
      <w:r w:rsidR="00CD41C9" w:rsidRPr="00C5344E">
        <w:rPr>
          <w:rFonts w:ascii="Times New Roman" w:eastAsia="Arial" w:hAnsi="Times New Roman" w:cs="Times New Roman"/>
          <w:kern w:val="0"/>
          <w:lang w:eastAsia="pl-PL"/>
          <w14:ligatures w14:val="none"/>
        </w:rPr>
        <w:t xml:space="preserve"> the chosen </w:t>
      </w:r>
      <w:r w:rsidR="000D0480">
        <w:rPr>
          <w:rFonts w:ascii="Times New Roman" w:eastAsia="Arial" w:hAnsi="Times New Roman" w:cs="Times New Roman"/>
          <w:kern w:val="0"/>
          <w:lang w:eastAsia="pl-PL"/>
          <w14:ligatures w14:val="none"/>
        </w:rPr>
        <w:t xml:space="preserve">enrichment </w:t>
      </w:r>
      <w:r w:rsidR="00CD41C9" w:rsidRPr="00C5344E">
        <w:rPr>
          <w:rFonts w:ascii="Times New Roman" w:eastAsia="Arial" w:hAnsi="Times New Roman" w:cs="Times New Roman"/>
          <w:kern w:val="0"/>
          <w:lang w:eastAsia="pl-PL"/>
          <w14:ligatures w14:val="none"/>
        </w:rPr>
        <w:t>threshold</w:t>
      </w:r>
      <w:r w:rsidR="007716F4" w:rsidRPr="00C5344E">
        <w:rPr>
          <w:rFonts w:ascii="Times New Roman" w:eastAsia="Arial" w:hAnsi="Times New Roman" w:cs="Times New Roman"/>
          <w:kern w:val="0"/>
          <w:lang w:eastAsia="pl-PL"/>
          <w14:ligatures w14:val="none"/>
        </w:rPr>
        <w:t>, primarily linked to</w:t>
      </w:r>
      <w:r w:rsidR="00D570E4" w:rsidRPr="00C5344E">
        <w:rPr>
          <w:rFonts w:ascii="Times New Roman" w:eastAsia="Arial" w:hAnsi="Times New Roman" w:cs="Times New Roman"/>
          <w:kern w:val="0"/>
          <w:lang w:eastAsia="pl-PL"/>
          <w14:ligatures w14:val="none"/>
        </w:rPr>
        <w:t xml:space="preserve"> amylopectin metabolism and chloroplast functioning</w:t>
      </w:r>
      <w:r w:rsidR="007716F4" w:rsidRPr="00C5344E">
        <w:rPr>
          <w:rFonts w:ascii="Times New Roman" w:eastAsia="Arial" w:hAnsi="Times New Roman" w:cs="Times New Roman"/>
          <w:kern w:val="0"/>
          <w:lang w:eastAsia="pl-PL"/>
          <w14:ligatures w14:val="none"/>
        </w:rPr>
        <w:t>,</w:t>
      </w:r>
      <w:r w:rsidR="00D570E4" w:rsidRPr="00C5344E">
        <w:rPr>
          <w:rFonts w:ascii="Times New Roman" w:eastAsia="Arial" w:hAnsi="Times New Roman" w:cs="Times New Roman"/>
          <w:kern w:val="0"/>
          <w:lang w:eastAsia="pl-PL"/>
          <w14:ligatures w14:val="none"/>
        </w:rPr>
        <w:t xml:space="preserve"> including plastid transcription and chlorophyll biosynthesis</w:t>
      </w:r>
      <w:r w:rsidR="007716F4" w:rsidRPr="00C5344E">
        <w:rPr>
          <w:rFonts w:ascii="Times New Roman" w:eastAsia="Arial" w:hAnsi="Times New Roman" w:cs="Times New Roman"/>
          <w:kern w:val="0"/>
          <w:lang w:eastAsia="pl-PL"/>
          <w14:ligatures w14:val="none"/>
        </w:rPr>
        <w:t xml:space="preserve"> </w:t>
      </w:r>
      <w:r w:rsidR="007716F4" w:rsidRPr="00C5344E">
        <w:rPr>
          <w:rFonts w:ascii="Times New Roman" w:hAnsi="Times New Roman" w:cs="Times New Roman"/>
          <w:color w:val="000000"/>
        </w:rPr>
        <w:t>(</w:t>
      </w:r>
      <w:r w:rsidR="007716F4" w:rsidRPr="00C5344E">
        <w:rPr>
          <w:rFonts w:ascii="Times New Roman" w:hAnsi="Times New Roman" w:cs="Times New Roman"/>
        </w:rPr>
        <w:t>Fig. S10</w:t>
      </w:r>
      <w:r w:rsidR="007716F4" w:rsidRPr="00C5344E">
        <w:rPr>
          <w:rFonts w:ascii="Times New Roman" w:hAnsi="Times New Roman" w:cs="Times New Roman"/>
          <w:color w:val="000000"/>
        </w:rPr>
        <w:t>)</w:t>
      </w:r>
      <w:r w:rsidR="00D570E4" w:rsidRPr="00C5344E">
        <w:rPr>
          <w:rFonts w:ascii="Times New Roman" w:eastAsia="Arial" w:hAnsi="Times New Roman" w:cs="Times New Roman"/>
          <w:kern w:val="0"/>
          <w:lang w:eastAsia="pl-PL"/>
          <w14:ligatures w14:val="none"/>
        </w:rPr>
        <w:t>.</w:t>
      </w:r>
    </w:p>
    <w:p w14:paraId="58991D15" w14:textId="778A0630" w:rsidR="00586D4A" w:rsidRPr="00C5344E" w:rsidRDefault="00B169E9" w:rsidP="007B1194">
      <w:pPr>
        <w:spacing w:before="240"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For</w:t>
      </w:r>
      <w:r w:rsidR="00BE48ED" w:rsidRPr="00C5344E">
        <w:rPr>
          <w:rFonts w:ascii="Times New Roman" w:eastAsia="Arial" w:hAnsi="Times New Roman" w:cs="Times New Roman"/>
          <w:kern w:val="0"/>
          <w:lang w:eastAsia="pl-PL"/>
          <w14:ligatures w14:val="none"/>
        </w:rPr>
        <w:t xml:space="preserve"> hypocotyls</w:t>
      </w:r>
      <w:r w:rsidR="00726FAC">
        <w:rPr>
          <w:rFonts w:ascii="Times New Roman" w:eastAsia="Arial" w:hAnsi="Times New Roman" w:cs="Times New Roman"/>
          <w:kern w:val="0"/>
          <w:lang w:eastAsia="pl-PL"/>
          <w14:ligatures w14:val="none"/>
        </w:rPr>
        <w:t xml:space="preserve">, </w:t>
      </w:r>
      <w:r w:rsidR="00BE48ED" w:rsidRPr="00C5344E">
        <w:rPr>
          <w:rFonts w:ascii="Times New Roman" w:eastAsia="Arial" w:hAnsi="Times New Roman" w:cs="Times New Roman"/>
          <w:kern w:val="0"/>
          <w:lang w:eastAsia="pl-PL"/>
          <w14:ligatures w14:val="none"/>
        </w:rPr>
        <w:t xml:space="preserve">48 </w:t>
      </w:r>
      <w:r w:rsidR="000D0480">
        <w:rPr>
          <w:rFonts w:ascii="Times New Roman" w:eastAsia="Arial" w:hAnsi="Times New Roman" w:cs="Times New Roman"/>
          <w:kern w:val="0"/>
          <w:lang w:eastAsia="pl-PL"/>
          <w14:ligatures w14:val="none"/>
        </w:rPr>
        <w:t xml:space="preserve">categories were </w:t>
      </w:r>
      <w:r w:rsidR="00BE48ED" w:rsidRPr="00C5344E">
        <w:rPr>
          <w:rFonts w:ascii="Times New Roman" w:eastAsia="Arial" w:hAnsi="Times New Roman" w:cs="Times New Roman"/>
          <w:kern w:val="0"/>
          <w:lang w:eastAsia="pl-PL"/>
          <w14:ligatures w14:val="none"/>
        </w:rPr>
        <w:t xml:space="preserve">shared, </w:t>
      </w:r>
      <w:r w:rsidR="000D0480">
        <w:rPr>
          <w:rFonts w:ascii="Times New Roman" w:eastAsia="Arial" w:hAnsi="Times New Roman" w:cs="Times New Roman"/>
          <w:kern w:val="0"/>
          <w:lang w:eastAsia="pl-PL"/>
          <w14:ligatures w14:val="none"/>
        </w:rPr>
        <w:t>while</w:t>
      </w:r>
      <w:r w:rsidR="00BE48ED" w:rsidRPr="00C5344E">
        <w:rPr>
          <w:rFonts w:ascii="Times New Roman" w:eastAsia="Arial" w:hAnsi="Times New Roman" w:cs="Times New Roman"/>
          <w:kern w:val="0"/>
          <w:lang w:eastAsia="pl-PL"/>
          <w14:ligatures w14:val="none"/>
        </w:rPr>
        <w:t xml:space="preserve"> </w:t>
      </w:r>
      <w:r w:rsidR="00644EDE" w:rsidRPr="00C5344E">
        <w:rPr>
          <w:rFonts w:ascii="Times New Roman" w:eastAsia="Arial" w:hAnsi="Times New Roman" w:cs="Times New Roman"/>
          <w:kern w:val="0"/>
          <w:lang w:eastAsia="pl-PL"/>
          <w14:ligatures w14:val="none"/>
        </w:rPr>
        <w:t>65</w:t>
      </w:r>
      <w:r w:rsidR="00BE48ED" w:rsidRPr="00C5344E">
        <w:rPr>
          <w:rFonts w:ascii="Times New Roman" w:eastAsia="Arial" w:hAnsi="Times New Roman" w:cs="Times New Roman"/>
          <w:kern w:val="0"/>
          <w:lang w:eastAsia="pl-PL"/>
          <w14:ligatures w14:val="none"/>
        </w:rPr>
        <w:t xml:space="preserve"> and </w:t>
      </w:r>
      <w:r w:rsidR="00644EDE" w:rsidRPr="00C5344E">
        <w:rPr>
          <w:rFonts w:ascii="Times New Roman" w:eastAsia="Arial" w:hAnsi="Times New Roman" w:cs="Times New Roman"/>
          <w:kern w:val="0"/>
          <w:lang w:eastAsia="pl-PL"/>
          <w14:ligatures w14:val="none"/>
        </w:rPr>
        <w:t>54</w:t>
      </w:r>
      <w:r w:rsidR="00BE48ED" w:rsidRPr="00C5344E">
        <w:rPr>
          <w:rFonts w:ascii="Times New Roman" w:eastAsia="Arial" w:hAnsi="Times New Roman" w:cs="Times New Roman"/>
          <w:kern w:val="0"/>
          <w:lang w:eastAsia="pl-PL"/>
          <w14:ligatures w14:val="none"/>
        </w:rPr>
        <w:t xml:space="preserve"> </w:t>
      </w:r>
      <w:r w:rsidR="000D0480">
        <w:rPr>
          <w:rFonts w:ascii="Times New Roman" w:eastAsia="Arial" w:hAnsi="Times New Roman" w:cs="Times New Roman"/>
          <w:kern w:val="0"/>
          <w:lang w:eastAsia="pl-PL"/>
          <w14:ligatures w14:val="none"/>
        </w:rPr>
        <w:t xml:space="preserve">GO </w:t>
      </w:r>
      <w:r w:rsidR="00BE48ED" w:rsidRPr="00C5344E">
        <w:rPr>
          <w:rFonts w:ascii="Times New Roman" w:eastAsia="Arial" w:hAnsi="Times New Roman" w:cs="Times New Roman"/>
          <w:kern w:val="0"/>
          <w:lang w:eastAsia="pl-PL"/>
          <w14:ligatures w14:val="none"/>
        </w:rPr>
        <w:t xml:space="preserve">terms specific to WT and </w:t>
      </w:r>
      <w:r w:rsidR="00BE48ED" w:rsidRPr="00C5344E">
        <w:rPr>
          <w:rFonts w:ascii="Times New Roman" w:eastAsia="Arial" w:hAnsi="Times New Roman" w:cs="Times New Roman"/>
          <w:i/>
          <w:iCs/>
          <w:kern w:val="0"/>
          <w:lang w:eastAsia="pl-PL"/>
          <w14:ligatures w14:val="none"/>
        </w:rPr>
        <w:t>elo3-6</w:t>
      </w:r>
      <w:r w:rsidR="00BE48ED" w:rsidRPr="00C5344E">
        <w:rPr>
          <w:rFonts w:ascii="Times New Roman" w:eastAsia="Arial" w:hAnsi="Times New Roman" w:cs="Times New Roman"/>
          <w:kern w:val="0"/>
          <w:lang w:eastAsia="pl-PL"/>
          <w14:ligatures w14:val="none"/>
        </w:rPr>
        <w:t xml:space="preserve">, respectively. </w:t>
      </w:r>
      <w:r w:rsidR="00644EDE" w:rsidRPr="00C5344E">
        <w:rPr>
          <w:rFonts w:ascii="Times New Roman" w:eastAsia="Arial" w:hAnsi="Times New Roman" w:cs="Times New Roman"/>
          <w:kern w:val="0"/>
          <w:lang w:eastAsia="pl-PL"/>
          <w14:ligatures w14:val="none"/>
        </w:rPr>
        <w:t xml:space="preserve">Despite these relatively large numbers, only a few </w:t>
      </w:r>
      <w:r w:rsidR="000D0480">
        <w:rPr>
          <w:rFonts w:ascii="Times New Roman" w:eastAsia="Arial" w:hAnsi="Times New Roman" w:cs="Times New Roman"/>
          <w:kern w:val="0"/>
          <w:lang w:eastAsia="pl-PL"/>
          <w14:ligatures w14:val="none"/>
        </w:rPr>
        <w:t>terms</w:t>
      </w:r>
      <w:r w:rsidR="00644EDE" w:rsidRPr="00C5344E">
        <w:rPr>
          <w:rFonts w:ascii="Times New Roman" w:eastAsia="Arial" w:hAnsi="Times New Roman" w:cs="Times New Roman"/>
          <w:kern w:val="0"/>
          <w:lang w:eastAsia="pl-PL"/>
          <w14:ligatures w14:val="none"/>
        </w:rPr>
        <w:t xml:space="preserve"> </w:t>
      </w:r>
      <w:r w:rsidR="000D0480">
        <w:rPr>
          <w:rFonts w:ascii="Times New Roman" w:eastAsia="Arial" w:hAnsi="Times New Roman" w:cs="Times New Roman"/>
          <w:kern w:val="0"/>
          <w:lang w:eastAsia="pl-PL"/>
          <w14:ligatures w14:val="none"/>
        </w:rPr>
        <w:t>in all</w:t>
      </w:r>
      <w:r w:rsidRPr="00C5344E">
        <w:rPr>
          <w:rFonts w:ascii="Times New Roman" w:eastAsia="Arial" w:hAnsi="Times New Roman" w:cs="Times New Roman"/>
          <w:kern w:val="0"/>
          <w:lang w:eastAsia="pl-PL"/>
          <w14:ligatures w14:val="none"/>
        </w:rPr>
        <w:t xml:space="preserve"> the three datasets </w:t>
      </w:r>
      <w:r w:rsidR="000D0480">
        <w:rPr>
          <w:rFonts w:ascii="Times New Roman" w:eastAsia="Arial" w:hAnsi="Times New Roman" w:cs="Times New Roman"/>
          <w:kern w:val="0"/>
          <w:lang w:eastAsia="pl-PL"/>
          <w14:ligatures w14:val="none"/>
        </w:rPr>
        <w:t>were</w:t>
      </w:r>
      <w:r w:rsidR="00644EDE" w:rsidRPr="00C5344E">
        <w:rPr>
          <w:rFonts w:ascii="Times New Roman" w:eastAsia="Arial" w:hAnsi="Times New Roman" w:cs="Times New Roman"/>
          <w:kern w:val="0"/>
          <w:lang w:eastAsia="pl-PL"/>
          <w14:ligatures w14:val="none"/>
        </w:rPr>
        <w:t xml:space="preserve"> enriched beyond</w:t>
      </w:r>
      <w:r w:rsidR="000D0480">
        <w:rPr>
          <w:rFonts w:ascii="Times New Roman" w:eastAsia="Arial" w:hAnsi="Times New Roman" w:cs="Times New Roman"/>
          <w:kern w:val="0"/>
          <w:lang w:eastAsia="pl-PL"/>
          <w14:ligatures w14:val="none"/>
        </w:rPr>
        <w:t xml:space="preserve"> a</w:t>
      </w:r>
      <w:r w:rsidR="00644EDE" w:rsidRPr="00C5344E">
        <w:rPr>
          <w:rFonts w:ascii="Times New Roman" w:eastAsia="Arial" w:hAnsi="Times New Roman" w:cs="Times New Roman"/>
          <w:kern w:val="0"/>
          <w:lang w:eastAsia="pl-PL"/>
          <w14:ligatures w14:val="none"/>
        </w:rPr>
        <w:t xml:space="preserve"> log</w:t>
      </w:r>
      <w:r w:rsidR="00644EDE" w:rsidRPr="00C5344E">
        <w:rPr>
          <w:rFonts w:ascii="Times New Roman" w:eastAsia="Arial" w:hAnsi="Times New Roman" w:cs="Times New Roman"/>
          <w:kern w:val="0"/>
          <w:vertAlign w:val="subscript"/>
          <w:lang w:eastAsia="pl-PL"/>
          <w14:ligatures w14:val="none"/>
        </w:rPr>
        <w:t>2</w:t>
      </w:r>
      <w:r w:rsidR="00644EDE" w:rsidRPr="00C5344E">
        <w:rPr>
          <w:rFonts w:ascii="Times New Roman" w:eastAsia="Arial" w:hAnsi="Times New Roman" w:cs="Times New Roman"/>
          <w:kern w:val="0"/>
          <w:lang w:eastAsia="pl-PL"/>
          <w14:ligatures w14:val="none"/>
        </w:rPr>
        <w:t xml:space="preserve"> -</w:t>
      </w:r>
      <w:r w:rsidR="0017752E" w:rsidRPr="00C5344E">
        <w:rPr>
          <w:rFonts w:ascii="Times New Roman" w:eastAsia="Arial" w:hAnsi="Times New Roman" w:cs="Times New Roman"/>
          <w:kern w:val="0"/>
          <w:lang w:eastAsia="pl-PL"/>
          <w14:ligatures w14:val="none"/>
        </w:rPr>
        <w:t>e</w:t>
      </w:r>
      <w:r w:rsidR="00644EDE" w:rsidRPr="00C5344E">
        <w:rPr>
          <w:rFonts w:ascii="Times New Roman" w:eastAsia="Arial" w:hAnsi="Times New Roman" w:cs="Times New Roman"/>
          <w:kern w:val="0"/>
          <w:lang w:eastAsia="pl-PL"/>
          <w14:ligatures w14:val="none"/>
        </w:rPr>
        <w:t xml:space="preserve">nrichment </w:t>
      </w:r>
      <w:r w:rsidR="0017752E" w:rsidRPr="00C5344E">
        <w:rPr>
          <w:rFonts w:ascii="Times New Roman" w:eastAsia="Arial" w:hAnsi="Times New Roman" w:cs="Times New Roman"/>
          <w:kern w:val="0"/>
          <w:lang w:eastAsia="pl-PL"/>
          <w14:ligatures w14:val="none"/>
        </w:rPr>
        <w:t>f</w:t>
      </w:r>
      <w:r w:rsidR="00644EDE" w:rsidRPr="00C5344E">
        <w:rPr>
          <w:rFonts w:ascii="Times New Roman" w:eastAsia="Arial" w:hAnsi="Times New Roman" w:cs="Times New Roman"/>
          <w:kern w:val="0"/>
          <w:lang w:eastAsia="pl-PL"/>
          <w14:ligatures w14:val="none"/>
        </w:rPr>
        <w:t xml:space="preserve">old of 2 (Fig. S10). </w:t>
      </w:r>
      <w:r w:rsidR="00CD41C9" w:rsidRPr="00C5344E">
        <w:rPr>
          <w:rFonts w:ascii="Times New Roman" w:eastAsia="Arial" w:hAnsi="Times New Roman" w:cs="Times New Roman"/>
          <w:kern w:val="0"/>
          <w:lang w:eastAsia="pl-PL"/>
          <w14:ligatures w14:val="none"/>
        </w:rPr>
        <w:t>From t</w:t>
      </w:r>
      <w:r w:rsidR="00644EDE" w:rsidRPr="00C5344E">
        <w:rPr>
          <w:rFonts w:ascii="Times New Roman" w:eastAsia="Arial" w:hAnsi="Times New Roman" w:cs="Times New Roman"/>
          <w:kern w:val="0"/>
          <w:lang w:eastAsia="pl-PL"/>
          <w14:ligatures w14:val="none"/>
        </w:rPr>
        <w:t>he 48 shared categories</w:t>
      </w:r>
      <w:r w:rsidR="00CD41C9" w:rsidRPr="00C5344E">
        <w:rPr>
          <w:rFonts w:ascii="Times New Roman" w:eastAsia="Arial" w:hAnsi="Times New Roman" w:cs="Times New Roman"/>
          <w:kern w:val="0"/>
          <w:lang w:eastAsia="pl-PL"/>
          <w14:ligatures w14:val="none"/>
        </w:rPr>
        <w:t xml:space="preserve">, 4 terms associated with </w:t>
      </w:r>
      <w:r w:rsidR="007622E9" w:rsidRPr="00C5344E">
        <w:rPr>
          <w:rFonts w:ascii="Times New Roman" w:eastAsia="Arial" w:hAnsi="Times New Roman" w:cs="Times New Roman"/>
          <w:kern w:val="0"/>
          <w:lang w:eastAsia="pl-PL"/>
          <w14:ligatures w14:val="none"/>
        </w:rPr>
        <w:t>glycosinolate and suberin biosynthetic process</w:t>
      </w:r>
      <w:r w:rsidRPr="00C5344E">
        <w:rPr>
          <w:rFonts w:ascii="Times New Roman" w:eastAsia="Arial" w:hAnsi="Times New Roman" w:cs="Times New Roman"/>
          <w:kern w:val="0"/>
          <w:lang w:eastAsia="pl-PL"/>
          <w14:ligatures w14:val="none"/>
        </w:rPr>
        <w:t>es</w:t>
      </w:r>
      <w:r w:rsidR="00CD41C9" w:rsidRPr="00C5344E">
        <w:rPr>
          <w:rFonts w:ascii="Times New Roman" w:eastAsia="Arial" w:hAnsi="Times New Roman" w:cs="Times New Roman"/>
          <w:kern w:val="0"/>
          <w:lang w:eastAsia="pl-PL"/>
          <w14:ligatures w14:val="none"/>
        </w:rPr>
        <w:t xml:space="preserve"> </w:t>
      </w:r>
      <w:r w:rsidR="000D0480">
        <w:rPr>
          <w:rFonts w:ascii="Times New Roman" w:eastAsia="Arial" w:hAnsi="Times New Roman" w:cs="Times New Roman"/>
          <w:kern w:val="0"/>
          <w:lang w:eastAsia="pl-PL"/>
          <w14:ligatures w14:val="none"/>
        </w:rPr>
        <w:t>surpassed the</w:t>
      </w:r>
      <w:r w:rsidR="00CD41C9" w:rsidRPr="00C5344E">
        <w:rPr>
          <w:rFonts w:ascii="Times New Roman" w:eastAsia="Arial" w:hAnsi="Times New Roman" w:cs="Times New Roman"/>
          <w:kern w:val="0"/>
          <w:lang w:eastAsia="pl-PL"/>
          <w14:ligatures w14:val="none"/>
        </w:rPr>
        <w:t xml:space="preserve"> chosen </w:t>
      </w:r>
      <w:r w:rsidR="00DE17A7">
        <w:rPr>
          <w:rFonts w:ascii="Times New Roman" w:eastAsia="Arial" w:hAnsi="Times New Roman" w:cs="Times New Roman"/>
          <w:kern w:val="0"/>
          <w:lang w:eastAsia="pl-PL"/>
          <w14:ligatures w14:val="none"/>
        </w:rPr>
        <w:t xml:space="preserve">enrichment </w:t>
      </w:r>
      <w:r w:rsidR="00CD41C9" w:rsidRPr="00C5344E">
        <w:rPr>
          <w:rFonts w:ascii="Times New Roman" w:eastAsia="Arial" w:hAnsi="Times New Roman" w:cs="Times New Roman"/>
          <w:kern w:val="0"/>
          <w:lang w:eastAsia="pl-PL"/>
          <w14:ligatures w14:val="none"/>
        </w:rPr>
        <w:t>threshold</w:t>
      </w:r>
      <w:r w:rsidRPr="00C5344E">
        <w:rPr>
          <w:rFonts w:ascii="Times New Roman" w:eastAsia="Arial" w:hAnsi="Times New Roman" w:cs="Times New Roman"/>
          <w:kern w:val="0"/>
          <w:lang w:eastAsia="pl-PL"/>
          <w14:ligatures w14:val="none"/>
        </w:rPr>
        <w:t>.</w:t>
      </w:r>
      <w:r w:rsidR="007B1194"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A</w:t>
      </w:r>
      <w:r w:rsidR="007B1194" w:rsidRPr="00C5344E">
        <w:rPr>
          <w:rFonts w:ascii="Times New Roman" w:eastAsia="Arial" w:hAnsi="Times New Roman" w:cs="Times New Roman"/>
          <w:kern w:val="0"/>
          <w:lang w:eastAsia="pl-PL"/>
          <w14:ligatures w14:val="none"/>
        </w:rPr>
        <w:t xml:space="preserve">mong </w:t>
      </w:r>
      <w:r w:rsidRPr="00C5344E">
        <w:rPr>
          <w:rFonts w:ascii="Times New Roman" w:eastAsia="Arial" w:hAnsi="Times New Roman" w:cs="Times New Roman"/>
          <w:kern w:val="0"/>
          <w:lang w:eastAsia="pl-PL"/>
          <w14:ligatures w14:val="none"/>
        </w:rPr>
        <w:t xml:space="preserve">the </w:t>
      </w:r>
      <w:r w:rsidR="007B1194" w:rsidRPr="00C5344E">
        <w:rPr>
          <w:rFonts w:ascii="Times New Roman" w:eastAsia="Arial" w:hAnsi="Times New Roman" w:cs="Times New Roman"/>
          <w:kern w:val="0"/>
          <w:lang w:eastAsia="pl-PL"/>
          <w14:ligatures w14:val="none"/>
        </w:rPr>
        <w:t xml:space="preserve">65 </w:t>
      </w:r>
      <w:r w:rsidRPr="00C5344E">
        <w:rPr>
          <w:rFonts w:ascii="Times New Roman" w:eastAsia="Arial" w:hAnsi="Times New Roman" w:cs="Times New Roman"/>
          <w:kern w:val="0"/>
          <w:lang w:eastAsia="pl-PL"/>
          <w14:ligatures w14:val="none"/>
        </w:rPr>
        <w:t xml:space="preserve">WT-specific </w:t>
      </w:r>
      <w:r w:rsidR="007B1194" w:rsidRPr="00C5344E">
        <w:rPr>
          <w:rFonts w:ascii="Times New Roman" w:eastAsia="Arial" w:hAnsi="Times New Roman" w:cs="Times New Roman"/>
          <w:kern w:val="0"/>
          <w:lang w:eastAsia="pl-PL"/>
          <w14:ligatures w14:val="none"/>
        </w:rPr>
        <w:t>categories</w:t>
      </w:r>
      <w:r w:rsidRPr="00C5344E">
        <w:rPr>
          <w:rFonts w:ascii="Times New Roman" w:eastAsia="Arial" w:hAnsi="Times New Roman" w:cs="Times New Roman"/>
          <w:kern w:val="0"/>
          <w:lang w:eastAsia="pl-PL"/>
          <w14:ligatures w14:val="none"/>
        </w:rPr>
        <w:t xml:space="preserve">, </w:t>
      </w:r>
      <w:r w:rsidR="007B1194" w:rsidRPr="00C5344E">
        <w:rPr>
          <w:rFonts w:ascii="Times New Roman" w:eastAsia="Arial" w:hAnsi="Times New Roman" w:cs="Times New Roman"/>
          <w:kern w:val="0"/>
          <w:lang w:eastAsia="pl-PL"/>
          <w14:ligatures w14:val="none"/>
        </w:rPr>
        <w:t>only one meiosis-</w:t>
      </w:r>
      <w:r w:rsidR="000D0480">
        <w:rPr>
          <w:rFonts w:ascii="Times New Roman" w:eastAsia="Arial" w:hAnsi="Times New Roman" w:cs="Times New Roman"/>
          <w:kern w:val="0"/>
          <w:lang w:eastAsia="pl-PL"/>
          <w14:ligatures w14:val="none"/>
        </w:rPr>
        <w:t>related</w:t>
      </w:r>
      <w:r w:rsidR="007B1194" w:rsidRPr="00C5344E">
        <w:rPr>
          <w:rFonts w:ascii="Times New Roman" w:eastAsia="Arial" w:hAnsi="Times New Roman" w:cs="Times New Roman"/>
          <w:kern w:val="0"/>
          <w:lang w:eastAsia="pl-PL"/>
          <w14:ligatures w14:val="none"/>
        </w:rPr>
        <w:t xml:space="preserve"> term </w:t>
      </w:r>
      <w:r w:rsidR="000D0480">
        <w:rPr>
          <w:rFonts w:ascii="Times New Roman" w:eastAsia="Arial" w:hAnsi="Times New Roman" w:cs="Times New Roman"/>
          <w:kern w:val="0"/>
          <w:lang w:eastAsia="pl-PL"/>
          <w14:ligatures w14:val="none"/>
        </w:rPr>
        <w:t>exceeded the threshold</w:t>
      </w:r>
      <w:r w:rsidRPr="00C5344E">
        <w:rPr>
          <w:rFonts w:ascii="Times New Roman" w:eastAsia="Arial" w:hAnsi="Times New Roman" w:cs="Times New Roman"/>
          <w:kern w:val="0"/>
          <w:lang w:eastAsia="pl-PL"/>
          <w14:ligatures w14:val="none"/>
        </w:rPr>
        <w:t>, while t</w:t>
      </w:r>
      <w:r w:rsidR="007B1194" w:rsidRPr="00C5344E">
        <w:rPr>
          <w:rFonts w:ascii="Times New Roman" w:eastAsia="Arial" w:hAnsi="Times New Roman" w:cs="Times New Roman"/>
          <w:kern w:val="0"/>
          <w:lang w:eastAsia="pl-PL"/>
          <w14:ligatures w14:val="none"/>
        </w:rPr>
        <w:t xml:space="preserve">he remaining categories </w:t>
      </w:r>
      <w:r w:rsidR="000D0480">
        <w:rPr>
          <w:rFonts w:ascii="Times New Roman" w:eastAsia="Arial" w:hAnsi="Times New Roman" w:cs="Times New Roman"/>
          <w:kern w:val="0"/>
          <w:lang w:eastAsia="pl-PL"/>
          <w14:ligatures w14:val="none"/>
        </w:rPr>
        <w:t>were</w:t>
      </w:r>
      <w:r w:rsidR="007B1194"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linked to</w:t>
      </w:r>
      <w:r w:rsidR="007B1194" w:rsidRPr="00C5344E">
        <w:rPr>
          <w:rFonts w:ascii="Times New Roman" w:eastAsia="Arial" w:hAnsi="Times New Roman" w:cs="Times New Roman"/>
          <w:kern w:val="0"/>
          <w:lang w:eastAsia="pl-PL"/>
          <w14:ligatures w14:val="none"/>
        </w:rPr>
        <w:t xml:space="preserve"> processes such as nuclear division and microtubule</w:t>
      </w:r>
      <w:r w:rsidRPr="00C5344E">
        <w:rPr>
          <w:rFonts w:ascii="Times New Roman" w:eastAsia="Arial" w:hAnsi="Times New Roman" w:cs="Times New Roman"/>
          <w:kern w:val="0"/>
          <w:lang w:eastAsia="pl-PL"/>
          <w14:ligatures w14:val="none"/>
        </w:rPr>
        <w:t>-based movement</w:t>
      </w:r>
      <w:r w:rsidR="007B1194" w:rsidRPr="00C5344E">
        <w:rPr>
          <w:rFonts w:ascii="Times New Roman" w:eastAsia="Arial" w:hAnsi="Times New Roman" w:cs="Times New Roman"/>
          <w:kern w:val="0"/>
          <w:lang w:eastAsia="pl-PL"/>
          <w14:ligatures w14:val="none"/>
        </w:rPr>
        <w:t xml:space="preserve">. </w:t>
      </w:r>
      <w:r w:rsidR="006E0D8A" w:rsidRPr="00C5344E">
        <w:rPr>
          <w:rFonts w:ascii="Times New Roman" w:eastAsia="Arial" w:hAnsi="Times New Roman" w:cs="Times New Roman"/>
          <w:kern w:val="0"/>
          <w:lang w:eastAsia="pl-PL"/>
          <w14:ligatures w14:val="none"/>
        </w:rPr>
        <w:t>P</w:t>
      </w:r>
      <w:r w:rsidRPr="00C5344E">
        <w:rPr>
          <w:rFonts w:ascii="Times New Roman" w:eastAsia="Arial" w:hAnsi="Times New Roman" w:cs="Times New Roman"/>
          <w:kern w:val="0"/>
          <w:lang w:eastAsia="pl-PL"/>
          <w14:ligatures w14:val="none"/>
        </w:rPr>
        <w:t xml:space="preserve">roper cytoskeleton functioning </w:t>
      </w:r>
      <w:r w:rsidR="006E0D8A" w:rsidRPr="00C5344E">
        <w:rPr>
          <w:rFonts w:ascii="Times New Roman" w:eastAsia="Arial" w:hAnsi="Times New Roman" w:cs="Times New Roman"/>
          <w:kern w:val="0"/>
          <w:lang w:eastAsia="pl-PL"/>
          <w14:ligatures w14:val="none"/>
        </w:rPr>
        <w:t>and</w:t>
      </w:r>
      <w:r w:rsidRPr="00C5344E">
        <w:rPr>
          <w:rFonts w:ascii="Times New Roman" w:eastAsia="Arial" w:hAnsi="Times New Roman" w:cs="Times New Roman"/>
          <w:kern w:val="0"/>
          <w:lang w:eastAsia="pl-PL"/>
          <w14:ligatures w14:val="none"/>
        </w:rPr>
        <w:t xml:space="preserve"> cell wall construction is particularly crucial for hypocotyls, </w:t>
      </w:r>
      <w:r w:rsidR="000D0480">
        <w:rPr>
          <w:rFonts w:ascii="Times New Roman" w:eastAsia="Arial" w:hAnsi="Times New Roman" w:cs="Times New Roman"/>
          <w:kern w:val="0"/>
          <w:lang w:eastAsia="pl-PL"/>
          <w14:ligatures w14:val="none"/>
        </w:rPr>
        <w:t>given that they</w:t>
      </w:r>
      <w:r w:rsidRPr="00C5344E">
        <w:rPr>
          <w:rFonts w:ascii="Times New Roman" w:eastAsia="Arial" w:hAnsi="Times New Roman" w:cs="Times New Roman"/>
          <w:kern w:val="0"/>
          <w:lang w:eastAsia="pl-PL"/>
          <w14:ligatures w14:val="none"/>
        </w:rPr>
        <w:t xml:space="preserve"> grow </w:t>
      </w:r>
      <w:r w:rsidR="006E0D8A" w:rsidRPr="00C5344E">
        <w:rPr>
          <w:rFonts w:ascii="Times New Roman" w:eastAsia="Arial" w:hAnsi="Times New Roman" w:cs="Times New Roman"/>
          <w:kern w:val="0"/>
          <w:lang w:eastAsia="pl-PL"/>
          <w14:ligatures w14:val="none"/>
        </w:rPr>
        <w:t>primarily</w:t>
      </w:r>
      <w:r w:rsidRPr="00C5344E">
        <w:rPr>
          <w:rFonts w:ascii="Times New Roman" w:eastAsia="Arial" w:hAnsi="Times New Roman" w:cs="Times New Roman"/>
          <w:kern w:val="0"/>
          <w:lang w:eastAsia="pl-PL"/>
          <w14:ligatures w14:val="none"/>
        </w:rPr>
        <w:t xml:space="preserve"> via elongation</w:t>
      </w:r>
      <w:r w:rsidR="007B1194" w:rsidRPr="00C5344E">
        <w:rPr>
          <w:rFonts w:ascii="Times New Roman" w:hAnsi="Times New Roman" w:cs="Times New Roman"/>
          <w:color w:val="000000"/>
        </w:rPr>
        <w:t xml:space="preserve">. </w:t>
      </w:r>
      <w:r w:rsidRPr="00C5344E">
        <w:rPr>
          <w:rFonts w:ascii="Times New Roman" w:hAnsi="Times New Roman" w:cs="Times New Roman"/>
          <w:color w:val="000000"/>
        </w:rPr>
        <w:t>D</w:t>
      </w:r>
      <w:r w:rsidR="007B1194" w:rsidRPr="00C5344E">
        <w:rPr>
          <w:rFonts w:ascii="Times New Roman" w:hAnsi="Times New Roman" w:cs="Times New Roman"/>
          <w:color w:val="000000"/>
        </w:rPr>
        <w:t xml:space="preserve">efective regulation of related genes may contribute to the </w:t>
      </w:r>
      <w:r w:rsidR="007B1194" w:rsidRPr="00C5344E">
        <w:rPr>
          <w:rFonts w:ascii="Times New Roman" w:hAnsi="Times New Roman" w:cs="Times New Roman"/>
          <w:i/>
          <w:iCs/>
          <w:color w:val="000000"/>
        </w:rPr>
        <w:t>elo3-6</w:t>
      </w:r>
      <w:r w:rsidR="007B1194" w:rsidRPr="00C5344E">
        <w:rPr>
          <w:rFonts w:ascii="Times New Roman" w:hAnsi="Times New Roman" w:cs="Times New Roman"/>
          <w:color w:val="000000"/>
        </w:rPr>
        <w:t xml:space="preserve"> hypocotyl phenotype. The</w:t>
      </w:r>
      <w:r w:rsidR="007B1194" w:rsidRPr="00C5344E">
        <w:rPr>
          <w:rFonts w:ascii="Times New Roman" w:eastAsia="Arial" w:hAnsi="Times New Roman" w:cs="Times New Roman"/>
          <w:kern w:val="0"/>
          <w:lang w:eastAsia="pl-PL"/>
          <w14:ligatures w14:val="none"/>
        </w:rPr>
        <w:t xml:space="preserve"> </w:t>
      </w:r>
      <w:r w:rsidR="007622E9" w:rsidRPr="00C5344E">
        <w:rPr>
          <w:rFonts w:ascii="Times New Roman" w:eastAsia="Arial" w:hAnsi="Times New Roman" w:cs="Times New Roman"/>
          <w:kern w:val="0"/>
          <w:lang w:eastAsia="pl-PL"/>
          <w14:ligatures w14:val="none"/>
        </w:rPr>
        <w:t xml:space="preserve">54 </w:t>
      </w:r>
      <w:r w:rsidR="007622E9" w:rsidRPr="00C5344E">
        <w:rPr>
          <w:rFonts w:ascii="Times New Roman" w:eastAsia="Arial" w:hAnsi="Times New Roman" w:cs="Times New Roman"/>
          <w:i/>
          <w:iCs/>
          <w:kern w:val="0"/>
          <w:lang w:eastAsia="pl-PL"/>
          <w14:ligatures w14:val="none"/>
        </w:rPr>
        <w:t>elo3-6</w:t>
      </w:r>
      <w:r w:rsidR="007B1194" w:rsidRPr="00C5344E">
        <w:rPr>
          <w:rFonts w:ascii="Times New Roman" w:eastAsia="Arial" w:hAnsi="Times New Roman" w:cs="Times New Roman"/>
          <w:kern w:val="0"/>
          <w:lang w:eastAsia="pl-PL"/>
          <w14:ligatures w14:val="none"/>
        </w:rPr>
        <w:t xml:space="preserve">-specific terms </w:t>
      </w:r>
      <w:r w:rsidR="00CD41C9" w:rsidRPr="00C5344E">
        <w:rPr>
          <w:rFonts w:ascii="Times New Roman" w:eastAsia="Arial" w:hAnsi="Times New Roman" w:cs="Times New Roman"/>
          <w:kern w:val="0"/>
          <w:lang w:eastAsia="pl-PL"/>
          <w14:ligatures w14:val="none"/>
        </w:rPr>
        <w:t xml:space="preserve">include 6 terms enriched beyond the chosen threshold that </w:t>
      </w:r>
      <w:r w:rsidR="007622E9" w:rsidRPr="00C5344E">
        <w:rPr>
          <w:rFonts w:ascii="Times New Roman" w:eastAsia="Arial" w:hAnsi="Times New Roman" w:cs="Times New Roman"/>
          <w:kern w:val="0"/>
          <w:lang w:eastAsia="pl-PL"/>
          <w14:ligatures w14:val="none"/>
        </w:rPr>
        <w:t>are associated with cell junctions assembly</w:t>
      </w:r>
      <w:r w:rsidR="007B1194" w:rsidRPr="00C5344E">
        <w:rPr>
          <w:rFonts w:ascii="Times New Roman" w:eastAsia="Arial" w:hAnsi="Times New Roman" w:cs="Times New Roman"/>
          <w:kern w:val="0"/>
          <w:lang w:eastAsia="pl-PL"/>
          <w14:ligatures w14:val="none"/>
        </w:rPr>
        <w:t xml:space="preserve">, as well as </w:t>
      </w:r>
      <w:r w:rsidR="007622E9" w:rsidRPr="00C5344E">
        <w:rPr>
          <w:rFonts w:ascii="Times New Roman" w:eastAsia="Arial" w:hAnsi="Times New Roman" w:cs="Times New Roman"/>
          <w:kern w:val="0"/>
          <w:lang w:eastAsia="pl-PL"/>
          <w14:ligatures w14:val="none"/>
        </w:rPr>
        <w:t>camalexin and sulfur metabolism</w:t>
      </w:r>
      <w:r w:rsidR="00DE17A7">
        <w:rPr>
          <w:rFonts w:ascii="Times New Roman" w:eastAsia="Arial" w:hAnsi="Times New Roman" w:cs="Times New Roman"/>
          <w:kern w:val="0"/>
          <w:lang w:eastAsia="pl-PL"/>
          <w14:ligatures w14:val="none"/>
        </w:rPr>
        <w:t xml:space="preserve"> (Fig. S10)</w:t>
      </w:r>
      <w:r w:rsidR="007622E9"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The d</w:t>
      </w:r>
      <w:r w:rsidR="00223E7E" w:rsidRPr="00C5344E">
        <w:rPr>
          <w:rFonts w:ascii="Times New Roman" w:eastAsia="Arial" w:hAnsi="Times New Roman" w:cs="Times New Roman"/>
          <w:kern w:val="0"/>
          <w:lang w:eastAsia="pl-PL"/>
          <w14:ligatures w14:val="none"/>
        </w:rPr>
        <w:t xml:space="preserve">iverse </w:t>
      </w:r>
      <w:r w:rsidRPr="00C5344E">
        <w:rPr>
          <w:rFonts w:ascii="Times New Roman" w:eastAsia="Arial" w:hAnsi="Times New Roman" w:cs="Times New Roman"/>
          <w:kern w:val="0"/>
          <w:lang w:eastAsia="pl-PL"/>
          <w14:ligatures w14:val="none"/>
        </w:rPr>
        <w:t>yet</w:t>
      </w:r>
      <w:r w:rsidR="00223E7E" w:rsidRPr="00C5344E">
        <w:rPr>
          <w:rFonts w:ascii="Times New Roman" w:eastAsia="Arial" w:hAnsi="Times New Roman" w:cs="Times New Roman"/>
          <w:kern w:val="0"/>
          <w:lang w:eastAsia="pl-PL"/>
          <w14:ligatures w14:val="none"/>
        </w:rPr>
        <w:t xml:space="preserve"> relatively weakly enriched network of GO terms in both WT and </w:t>
      </w:r>
      <w:r w:rsidR="00223E7E" w:rsidRPr="00C5344E">
        <w:rPr>
          <w:rFonts w:ascii="Times New Roman" w:eastAsia="Arial" w:hAnsi="Times New Roman" w:cs="Times New Roman"/>
          <w:i/>
          <w:iCs/>
          <w:kern w:val="0"/>
          <w:lang w:eastAsia="pl-PL"/>
          <w14:ligatures w14:val="none"/>
        </w:rPr>
        <w:t>elo3-6</w:t>
      </w:r>
      <w:r w:rsidR="00223E7E" w:rsidRPr="00C5344E">
        <w:rPr>
          <w:rFonts w:ascii="Times New Roman" w:eastAsia="Arial" w:hAnsi="Times New Roman" w:cs="Times New Roman"/>
          <w:kern w:val="0"/>
          <w:lang w:eastAsia="pl-PL"/>
          <w14:ligatures w14:val="none"/>
        </w:rPr>
        <w:t xml:space="preserve"> hypocotyls may </w:t>
      </w:r>
      <w:r w:rsidRPr="00C5344E">
        <w:rPr>
          <w:rFonts w:ascii="Times New Roman" w:eastAsia="Arial" w:hAnsi="Times New Roman" w:cs="Times New Roman"/>
          <w:kern w:val="0"/>
          <w:lang w:eastAsia="pl-PL"/>
          <w14:ligatures w14:val="none"/>
        </w:rPr>
        <w:t>reflect the</w:t>
      </w:r>
      <w:r w:rsidR="00223E7E" w:rsidRPr="00C5344E">
        <w:rPr>
          <w:rFonts w:ascii="Times New Roman" w:eastAsia="Arial" w:hAnsi="Times New Roman" w:cs="Times New Roman"/>
          <w:kern w:val="0"/>
          <w:lang w:eastAsia="pl-PL"/>
          <w14:ligatures w14:val="none"/>
        </w:rPr>
        <w:t xml:space="preserve"> developmental plasticity of this organ</w:t>
      </w:r>
      <w:r w:rsidR="00BF17A9" w:rsidRPr="00C5344E">
        <w:rPr>
          <w:rFonts w:ascii="Times New Roman" w:eastAsia="Arial" w:hAnsi="Times New Roman" w:cs="Times New Roman"/>
          <w:kern w:val="0"/>
          <w:lang w:eastAsia="pl-PL"/>
          <w14:ligatures w14:val="none"/>
        </w:rPr>
        <w:t>.</w:t>
      </w:r>
    </w:p>
    <w:bookmarkEnd w:id="28"/>
    <w:p w14:paraId="03710721" w14:textId="2A245DC6" w:rsidR="00790D69" w:rsidRPr="00C5344E" w:rsidRDefault="0074670C" w:rsidP="002E629F">
      <w:pPr>
        <w:spacing w:before="240" w:after="240" w:line="276" w:lineRule="auto"/>
        <w:jc w:val="both"/>
        <w:rPr>
          <w:rFonts w:ascii="Times New Roman" w:eastAsia="Calibri" w:hAnsi="Times New Roman" w:cs="Times New Roman"/>
          <w:b/>
          <w:bCs/>
          <w:kern w:val="0"/>
          <w:lang w:eastAsia="pl-PL"/>
          <w14:ligatures w14:val="none"/>
        </w:rPr>
      </w:pPr>
      <w:r>
        <w:rPr>
          <w:rFonts w:ascii="Times New Roman" w:eastAsia="Calibri" w:hAnsi="Times New Roman" w:cs="Times New Roman"/>
          <w:b/>
          <w:bCs/>
          <w:noProof/>
          <w:kern w:val="0"/>
          <w:lang w:val="pl-PL" w:eastAsia="pl-PL"/>
        </w:rPr>
        <w:drawing>
          <wp:inline distT="0" distB="0" distL="0" distR="0" wp14:anchorId="502E4447" wp14:editId="4D23CBA2">
            <wp:extent cx="2488991" cy="1558637"/>
            <wp:effectExtent l="0" t="0" r="0" b="0"/>
            <wp:docPr id="455354345" name="Obraz 5" descr="Obraz zawierający tekst,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54345" name="Obraz 5" descr="Obraz zawierający tekst, roślina&#10;&#10;Opis wygenerowany automatycznie"/>
                    <pic:cNvPicPr/>
                  </pic:nvPicPr>
                  <pic:blipFill>
                    <a:blip r:embed="rId12"/>
                    <a:stretch>
                      <a:fillRect/>
                    </a:stretch>
                  </pic:blipFill>
                  <pic:spPr>
                    <a:xfrm>
                      <a:off x="0" y="0"/>
                      <a:ext cx="2506465" cy="1569579"/>
                    </a:xfrm>
                    <a:prstGeom prst="rect">
                      <a:avLst/>
                    </a:prstGeom>
                  </pic:spPr>
                </pic:pic>
              </a:graphicData>
            </a:graphic>
          </wp:inline>
        </w:drawing>
      </w:r>
    </w:p>
    <w:p w14:paraId="6A1E1E63" w14:textId="1E3CE63D" w:rsidR="00580BA9" w:rsidRPr="00C5344E" w:rsidRDefault="00FA6D5E" w:rsidP="002E629F">
      <w:pPr>
        <w:spacing w:before="240" w:after="240" w:line="276" w:lineRule="auto"/>
        <w:jc w:val="both"/>
        <w:rPr>
          <w:rFonts w:ascii="Times New Roman" w:eastAsia="Arial"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lastRenderedPageBreak/>
        <w:t xml:space="preserve">Fig. </w:t>
      </w:r>
      <w:r w:rsidR="00C31406" w:rsidRPr="00C5344E">
        <w:rPr>
          <w:rFonts w:ascii="Times New Roman" w:eastAsia="Calibri" w:hAnsi="Times New Roman" w:cs="Times New Roman"/>
          <w:b/>
          <w:bCs/>
          <w:kern w:val="0"/>
          <w:lang w:eastAsia="pl-PL"/>
          <w14:ligatures w14:val="none"/>
        </w:rPr>
        <w:t>5</w:t>
      </w:r>
      <w:r w:rsidRPr="00C5344E">
        <w:rPr>
          <w:rFonts w:ascii="Times New Roman" w:eastAsia="Calibri" w:hAnsi="Times New Roman" w:cs="Times New Roman"/>
          <w:kern w:val="0"/>
          <w:lang w:eastAsia="pl-PL"/>
          <w14:ligatures w14:val="none"/>
        </w:rPr>
        <w:t xml:space="preserve"> </w:t>
      </w:r>
      <w:r w:rsidR="00790D69" w:rsidRPr="00C5344E">
        <w:rPr>
          <w:rFonts w:ascii="Times New Roman" w:eastAsia="Calibri" w:hAnsi="Times New Roman" w:cs="Times New Roman"/>
          <w:kern w:val="0"/>
          <w:lang w:eastAsia="pl-PL"/>
          <w14:ligatures w14:val="none"/>
        </w:rPr>
        <w:t xml:space="preserve">Genes </w:t>
      </w:r>
      <w:r w:rsidR="001B5B82" w:rsidRPr="00C5344E">
        <w:rPr>
          <w:rFonts w:ascii="Times New Roman" w:eastAsia="Calibri" w:hAnsi="Times New Roman" w:cs="Times New Roman"/>
          <w:kern w:val="0"/>
          <w:lang w:eastAsia="pl-PL"/>
          <w14:ligatures w14:val="none"/>
        </w:rPr>
        <w:t xml:space="preserve">preferentially expressed in cotyledons or hypocotyls </w:t>
      </w:r>
      <w:r w:rsidR="00092706" w:rsidRPr="00C5344E">
        <w:rPr>
          <w:rFonts w:ascii="Times New Roman" w:eastAsia="Calibri" w:hAnsi="Times New Roman" w:cs="Times New Roman"/>
          <w:kern w:val="0"/>
          <w:lang w:eastAsia="pl-PL"/>
          <w14:ligatures w14:val="none"/>
        </w:rPr>
        <w:t>of</w:t>
      </w:r>
      <w:r w:rsidR="001B5B82" w:rsidRPr="00C5344E">
        <w:rPr>
          <w:rFonts w:ascii="Times New Roman" w:eastAsia="Calibri" w:hAnsi="Times New Roman" w:cs="Times New Roman"/>
          <w:kern w:val="0"/>
          <w:lang w:eastAsia="pl-PL"/>
          <w14:ligatures w14:val="none"/>
        </w:rPr>
        <w:t xml:space="preserve"> </w:t>
      </w:r>
      <w:r w:rsidR="00092706" w:rsidRPr="00C5344E">
        <w:rPr>
          <w:rFonts w:ascii="Times New Roman" w:eastAsia="Calibri" w:hAnsi="Times New Roman" w:cs="Times New Roman"/>
          <w:kern w:val="0"/>
          <w:lang w:eastAsia="pl-PL"/>
          <w14:ligatures w14:val="none"/>
        </w:rPr>
        <w:t xml:space="preserve">the WT </w:t>
      </w:r>
      <w:r w:rsidR="001B5B82" w:rsidRPr="00C5344E">
        <w:rPr>
          <w:rFonts w:ascii="Times New Roman" w:eastAsia="Calibri" w:hAnsi="Times New Roman" w:cs="Times New Roman"/>
          <w:kern w:val="0"/>
          <w:lang w:eastAsia="pl-PL"/>
          <w14:ligatures w14:val="none"/>
        </w:rPr>
        <w:t xml:space="preserve">and </w:t>
      </w:r>
      <w:r w:rsidR="001B5B82" w:rsidRPr="00C5344E">
        <w:rPr>
          <w:rFonts w:ascii="Times New Roman" w:eastAsia="Calibri" w:hAnsi="Times New Roman" w:cs="Times New Roman"/>
          <w:i/>
          <w:kern w:val="0"/>
          <w:lang w:eastAsia="pl-PL"/>
          <w14:ligatures w14:val="none"/>
        </w:rPr>
        <w:t>elo3-6</w:t>
      </w:r>
      <w:r w:rsidR="00790D69" w:rsidRPr="00C5344E">
        <w:rPr>
          <w:rFonts w:ascii="Times New Roman" w:eastAsia="Calibri" w:hAnsi="Times New Roman" w:cs="Times New Roman"/>
          <w:i/>
          <w:kern w:val="0"/>
          <w:lang w:eastAsia="pl-PL"/>
          <w14:ligatures w14:val="none"/>
        </w:rPr>
        <w:t xml:space="preserve"> </w:t>
      </w:r>
      <w:r w:rsidR="00092706" w:rsidRPr="00C5344E">
        <w:rPr>
          <w:rFonts w:ascii="Times New Roman" w:eastAsia="Calibri" w:hAnsi="Times New Roman" w:cs="Times New Roman"/>
          <w:iCs/>
          <w:kern w:val="0"/>
          <w:lang w:eastAsia="pl-PL"/>
          <w14:ligatures w14:val="none"/>
        </w:rPr>
        <w:t>seedlings</w:t>
      </w:r>
      <w:r w:rsidR="005D2130" w:rsidRPr="00C5344E">
        <w:rPr>
          <w:rFonts w:ascii="Times New Roman" w:eastAsia="Calibri" w:hAnsi="Times New Roman" w:cs="Times New Roman"/>
          <w:iCs/>
          <w:kern w:val="0"/>
          <w:lang w:eastAsia="pl-PL"/>
          <w14:ligatures w14:val="none"/>
        </w:rPr>
        <w:t xml:space="preserve">. </w:t>
      </w:r>
    </w:p>
    <w:p w14:paraId="2080BDE5" w14:textId="77777777" w:rsidR="00580BA9" w:rsidRPr="00C5344E" w:rsidRDefault="00FA6D5E" w:rsidP="002E629F">
      <w:pPr>
        <w:pStyle w:val="Nagwek1"/>
        <w:spacing w:line="276" w:lineRule="auto"/>
        <w:jc w:val="both"/>
        <w:rPr>
          <w:rFonts w:ascii="Times New Roman" w:eastAsia="Calibri" w:hAnsi="Times New Roman" w:cs="Times New Roman"/>
          <w:color w:val="auto"/>
          <w:sz w:val="30"/>
          <w:szCs w:val="30"/>
          <w:lang w:eastAsia="pl-PL"/>
        </w:rPr>
      </w:pPr>
      <w:r w:rsidRPr="00C5344E">
        <w:rPr>
          <w:rFonts w:ascii="Times New Roman" w:eastAsia="Calibri" w:hAnsi="Times New Roman" w:cs="Times New Roman"/>
          <w:color w:val="auto"/>
          <w:sz w:val="30"/>
          <w:szCs w:val="30"/>
          <w:lang w:eastAsia="pl-PL"/>
        </w:rPr>
        <w:t>Elongator complex regulates miRNA expression primarily in hypocotyls</w:t>
      </w:r>
    </w:p>
    <w:p w14:paraId="2A710021" w14:textId="59B1DB52" w:rsidR="00636745" w:rsidRPr="00C5344E" w:rsidRDefault="00FA6D5E" w:rsidP="00ED5FD3">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The Elongator complex </w:t>
      </w:r>
      <w:r w:rsidR="00995349">
        <w:rPr>
          <w:rFonts w:ascii="Times New Roman" w:eastAsia="Arial" w:hAnsi="Times New Roman" w:cs="Times New Roman"/>
          <w:kern w:val="0"/>
          <w:lang w:eastAsia="pl-PL"/>
          <w14:ligatures w14:val="none"/>
        </w:rPr>
        <w:t>has been</w:t>
      </w:r>
      <w:r w:rsidRPr="00C5344E">
        <w:rPr>
          <w:rFonts w:ascii="Times New Roman" w:eastAsia="Arial" w:hAnsi="Times New Roman" w:cs="Times New Roman"/>
          <w:kern w:val="0"/>
          <w:lang w:eastAsia="pl-PL"/>
          <w14:ligatures w14:val="none"/>
        </w:rPr>
        <w:t xml:space="preserve"> reported to </w:t>
      </w:r>
      <w:r w:rsidR="00995349">
        <w:rPr>
          <w:rFonts w:ascii="Times New Roman" w:eastAsia="Arial" w:hAnsi="Times New Roman" w:cs="Times New Roman"/>
          <w:kern w:val="0"/>
          <w:lang w:eastAsia="pl-PL"/>
          <w14:ligatures w14:val="none"/>
        </w:rPr>
        <w:t>regulate</w:t>
      </w:r>
      <w:r w:rsidRPr="00C5344E">
        <w:rPr>
          <w:rFonts w:ascii="Times New Roman" w:eastAsia="Arial" w:hAnsi="Times New Roman" w:cs="Times New Roman"/>
          <w:kern w:val="0"/>
          <w:lang w:eastAsia="pl-PL"/>
          <w14:ligatures w14:val="none"/>
        </w:rPr>
        <w:t xml:space="preserve"> </w:t>
      </w:r>
      <w:r w:rsidR="00726FAC">
        <w:rPr>
          <w:rFonts w:ascii="Times New Roman" w:eastAsia="Arial" w:hAnsi="Times New Roman" w:cs="Times New Roman"/>
          <w:kern w:val="0"/>
          <w:lang w:eastAsia="pl-PL"/>
          <w14:ligatures w14:val="none"/>
        </w:rPr>
        <w:t>mi</w:t>
      </w:r>
      <w:r w:rsidRPr="00C5344E">
        <w:rPr>
          <w:rFonts w:ascii="Times New Roman" w:eastAsia="Arial" w:hAnsi="Times New Roman" w:cs="Times New Roman"/>
          <w:kern w:val="0"/>
          <w:lang w:eastAsia="pl-PL"/>
          <w14:ligatures w14:val="none"/>
        </w:rPr>
        <w:t xml:space="preserve">RNA </w:t>
      </w:r>
      <w:r w:rsidR="00995349">
        <w:rPr>
          <w:rFonts w:ascii="Times New Roman" w:eastAsia="Arial" w:hAnsi="Times New Roman" w:cs="Times New Roman"/>
          <w:kern w:val="0"/>
          <w:lang w:eastAsia="pl-PL"/>
          <w14:ligatures w14:val="none"/>
        </w:rPr>
        <w:t>transcription</w:t>
      </w:r>
      <w:r w:rsidRPr="00C5344E">
        <w:rPr>
          <w:rFonts w:ascii="Times New Roman" w:eastAsia="Arial" w:hAnsi="Times New Roman" w:cs="Times New Roman"/>
          <w:kern w:val="0"/>
          <w:lang w:eastAsia="pl-PL"/>
          <w14:ligatures w14:val="none"/>
        </w:rPr>
        <w:t xml:space="preserve"> and </w:t>
      </w:r>
      <w:r w:rsidR="00995349">
        <w:rPr>
          <w:rFonts w:ascii="Times New Roman" w:eastAsia="Arial" w:hAnsi="Times New Roman" w:cs="Times New Roman"/>
          <w:kern w:val="0"/>
          <w:lang w:eastAsia="pl-PL"/>
          <w14:ligatures w14:val="none"/>
        </w:rPr>
        <w:t>processing</w:t>
      </w:r>
      <w:r w:rsidRPr="00C5344E">
        <w:rPr>
          <w:rFonts w:ascii="Times New Roman" w:eastAsia="Arial" w:hAnsi="Times New Roman" w:cs="Times New Roman"/>
          <w:kern w:val="0"/>
          <w:lang w:eastAsia="pl-PL"/>
          <w14:ligatures w14:val="none"/>
        </w:rPr>
        <w:t xml:space="preserve"> in </w:t>
      </w:r>
      <w:r w:rsidRPr="00C5344E">
        <w:rPr>
          <w:rFonts w:ascii="Times New Roman" w:eastAsia="Arial" w:hAnsi="Times New Roman" w:cs="Times New Roman"/>
          <w:i/>
          <w:kern w:val="0"/>
          <w:lang w:eastAsia="pl-PL"/>
          <w14:ligatures w14:val="none"/>
        </w:rPr>
        <w:t xml:space="preserve">Arabidopsis </w:t>
      </w:r>
      <w:r w:rsidRPr="00C5344E">
        <w:rPr>
          <w:rFonts w:ascii="Times New Roman" w:hAnsi="Times New Roman" w:cs="Times New Roman"/>
        </w:rPr>
        <w:fldChar w:fldCharType="begin"/>
      </w:r>
      <w:r w:rsidR="00C27364">
        <w:rPr>
          <w:rFonts w:ascii="Times New Roman" w:eastAsia="Arial" w:hAnsi="Times New Roman" w:cs="Times New Roman"/>
          <w:i/>
          <w:kern w:val="0"/>
          <w:lang w:eastAsia="pl-PL"/>
        </w:rPr>
        <w:instrText xml:space="preserve"> ADDIN ZOTERO_ITEM CSL_CITATION {"citationID":"Tz6b6Urw","properties":{"formattedCitation":"[38]","plainCitation":"[38]","noteIndex":0},"citationItems":[{"id":21,"uris":["http://zotero.org/users/local/STEcaRQW/items/Q23DMJSP","http://zotero.org/users/13847989/items/Q23DMJSP"],"itemData":{"id":21,"type":"article-journal","container-title":"Nature Plants","DOI":"10.1038/nplants.2015.75","ISSN":"2055-0278","issue":"6","journalAbbreviation":"Nature Plants","language":"en","note":"number: 6","page":"15075","source":"DOI.org (Crossref)","title":"Transcription and processing of primary microRNAs are coupled by Elongator complex in Arabidopsis","volume":"1","author":[{"family":"Fang","given":"Xiaofeng"},{"family":"Cui","given":"Yuwei"},{"family":"Li","given":"Yaoxi"},{"family":"Qi","given":"Yijun"}],"issued":{"date-parts":[["2015",6,1]]}}}],"schema":"https://github.com/citation-style-language/schema/raw/master/csl-citation.json"} </w:instrText>
      </w:r>
      <w:r w:rsidRPr="00C5344E">
        <w:rPr>
          <w:rFonts w:ascii="Times New Roman" w:eastAsia="Arial" w:hAnsi="Times New Roman" w:cs="Times New Roman"/>
          <w:i/>
          <w:kern w:val="0"/>
          <w:lang w:eastAsia="pl-PL"/>
        </w:rPr>
        <w:fldChar w:fldCharType="separate"/>
      </w:r>
      <w:r w:rsidR="00C27364" w:rsidRPr="00C27364">
        <w:rPr>
          <w:rFonts w:ascii="Times New Roman" w:hAnsi="Times New Roman" w:cs="Times New Roman"/>
        </w:rPr>
        <w:t>[38]</w:t>
      </w:r>
      <w:r w:rsidRPr="00C5344E">
        <w:rPr>
          <w:rFonts w:ascii="Times New Roman" w:eastAsia="Arial" w:hAnsi="Times New Roman" w:cs="Times New Roman"/>
          <w:i/>
          <w:kern w:val="0"/>
          <w:lang w:eastAsia="pl-PL"/>
        </w:rPr>
        <w:fldChar w:fldCharType="end"/>
      </w:r>
      <w:r w:rsidRPr="00C5344E">
        <w:rPr>
          <w:rFonts w:ascii="Times New Roman" w:eastAsia="Arial" w:hAnsi="Times New Roman" w:cs="Times New Roman"/>
          <w:kern w:val="0"/>
          <w:lang w:eastAsia="pl-PL"/>
          <w14:ligatures w14:val="none"/>
        </w:rPr>
        <w:t xml:space="preserve">. </w:t>
      </w:r>
      <w:r w:rsidR="00995349">
        <w:rPr>
          <w:rFonts w:ascii="Times New Roman" w:eastAsia="Arial" w:hAnsi="Times New Roman" w:cs="Times New Roman"/>
          <w:kern w:val="0"/>
          <w:lang w:eastAsia="pl-PL"/>
          <w14:ligatures w14:val="none"/>
        </w:rPr>
        <w:t xml:space="preserve">To </w:t>
      </w:r>
      <w:r w:rsidR="00002EBA">
        <w:rPr>
          <w:rFonts w:ascii="Times New Roman" w:eastAsia="Arial" w:hAnsi="Times New Roman" w:cs="Times New Roman"/>
          <w:kern w:val="0"/>
          <w:lang w:eastAsia="pl-PL"/>
          <w14:ligatures w14:val="none"/>
        </w:rPr>
        <w:t>assess</w:t>
      </w:r>
      <w:r w:rsidRPr="00C5344E">
        <w:rPr>
          <w:rFonts w:ascii="Times New Roman" w:eastAsia="Arial" w:hAnsi="Times New Roman" w:cs="Times New Roman"/>
          <w:kern w:val="0"/>
          <w:lang w:eastAsia="pl-PL"/>
          <w14:ligatures w14:val="none"/>
        </w:rPr>
        <w:t xml:space="preserve"> this function</w:t>
      </w:r>
      <w:r w:rsidR="0089361D">
        <w:rPr>
          <w:rFonts w:ascii="Times New Roman" w:eastAsia="Arial" w:hAnsi="Times New Roman" w:cs="Times New Roman"/>
          <w:kern w:val="0"/>
          <w:lang w:eastAsia="pl-PL"/>
          <w14:ligatures w14:val="none"/>
        </w:rPr>
        <w:t xml:space="preserve"> during photomorphogenesis</w:t>
      </w:r>
      <w:r w:rsidRPr="00C5344E">
        <w:rPr>
          <w:rFonts w:ascii="Times New Roman" w:eastAsia="Arial" w:hAnsi="Times New Roman" w:cs="Times New Roman"/>
          <w:kern w:val="0"/>
          <w:lang w:eastAsia="pl-PL"/>
          <w14:ligatures w14:val="none"/>
        </w:rPr>
        <w:t>,</w:t>
      </w:r>
      <w:r w:rsidR="00995349">
        <w:rPr>
          <w:rFonts w:ascii="Times New Roman" w:eastAsia="Arial" w:hAnsi="Times New Roman" w:cs="Times New Roman"/>
          <w:kern w:val="0"/>
          <w:lang w:eastAsia="pl-PL"/>
          <w14:ligatures w14:val="none"/>
        </w:rPr>
        <w:t xml:space="preserve"> we analyzed</w:t>
      </w:r>
      <w:r w:rsidRPr="00C5344E">
        <w:rPr>
          <w:rFonts w:ascii="Times New Roman" w:eastAsia="Arial" w:hAnsi="Times New Roman" w:cs="Times New Roman"/>
          <w:kern w:val="0"/>
          <w:lang w:eastAsia="pl-PL"/>
          <w14:ligatures w14:val="none"/>
        </w:rPr>
        <w:t xml:space="preserve"> the expression of genes encoding miRNAs </w:t>
      </w:r>
      <w:r w:rsidR="00995349" w:rsidRPr="00C5344E">
        <w:rPr>
          <w:rFonts w:ascii="Times New Roman" w:eastAsia="Arial" w:hAnsi="Times New Roman" w:cs="Times New Roman"/>
          <w:kern w:val="0"/>
          <w:lang w:eastAsia="pl-PL"/>
          <w14:ligatures w14:val="none"/>
        </w:rPr>
        <w:t xml:space="preserve">in </w:t>
      </w:r>
      <w:r w:rsidR="00995349" w:rsidRPr="00C5344E">
        <w:rPr>
          <w:rFonts w:ascii="Times New Roman" w:eastAsia="Arial" w:hAnsi="Times New Roman" w:cs="Times New Roman"/>
          <w:i/>
          <w:kern w:val="0"/>
          <w:lang w:eastAsia="pl-PL"/>
          <w14:ligatures w14:val="none"/>
        </w:rPr>
        <w:t>elo3-6</w:t>
      </w:r>
      <w:r w:rsidR="00995349" w:rsidRPr="00C5344E">
        <w:rPr>
          <w:rFonts w:ascii="Times New Roman" w:eastAsia="Arial" w:hAnsi="Times New Roman" w:cs="Times New Roman"/>
          <w:kern w:val="0"/>
          <w:lang w:eastAsia="pl-PL"/>
          <w14:ligatures w14:val="none"/>
        </w:rPr>
        <w:t xml:space="preserve"> cotyledons and hypocotyls compared to WT </w:t>
      </w:r>
      <w:r w:rsidR="00995349">
        <w:rPr>
          <w:rFonts w:ascii="Times New Roman" w:eastAsia="Arial" w:hAnsi="Times New Roman" w:cs="Times New Roman"/>
          <w:kern w:val="0"/>
          <w:lang w:eastAsia="pl-PL"/>
          <w14:ligatures w14:val="none"/>
        </w:rPr>
        <w:t>using</w:t>
      </w:r>
      <w:r w:rsidRPr="00C5344E">
        <w:rPr>
          <w:rFonts w:ascii="Times New Roman" w:eastAsia="Arial" w:hAnsi="Times New Roman" w:cs="Times New Roman"/>
          <w:kern w:val="0"/>
          <w:lang w:eastAsia="pl-PL"/>
          <w14:ligatures w14:val="none"/>
        </w:rPr>
        <w:t xml:space="preserve"> miRNA sequencing. In hypocotyls, the expression of </w:t>
      </w:r>
      <w:r w:rsidR="00DE17A7">
        <w:rPr>
          <w:rFonts w:ascii="Times New Roman" w:eastAsia="Arial" w:hAnsi="Times New Roman" w:cs="Times New Roman"/>
          <w:kern w:val="0"/>
          <w:lang w:eastAsia="pl-PL"/>
          <w14:ligatures w14:val="none"/>
        </w:rPr>
        <w:t>24</w:t>
      </w:r>
      <w:r w:rsidRPr="00C5344E">
        <w:rPr>
          <w:rFonts w:ascii="Times New Roman" w:eastAsia="Arial" w:hAnsi="Times New Roman" w:cs="Times New Roman"/>
          <w:kern w:val="0"/>
          <w:lang w:eastAsia="pl-PL"/>
          <w14:ligatures w14:val="none"/>
        </w:rPr>
        <w:t xml:space="preserve"> miRNA genes was significantly increased, and surprisingly no miRNA genes were found to be downregulated (Fig. </w:t>
      </w:r>
      <w:r w:rsidR="00DD714A">
        <w:rPr>
          <w:rFonts w:ascii="Times New Roman" w:eastAsia="Arial" w:hAnsi="Times New Roman" w:cs="Times New Roman"/>
          <w:kern w:val="0"/>
          <w:lang w:eastAsia="pl-PL"/>
          <w14:ligatures w14:val="none"/>
        </w:rPr>
        <w:t>S11</w:t>
      </w:r>
      <w:r w:rsidRPr="00C5344E">
        <w:rPr>
          <w:rFonts w:ascii="Times New Roman" w:eastAsia="Arial" w:hAnsi="Times New Roman" w:cs="Times New Roman"/>
          <w:kern w:val="0"/>
          <w:lang w:eastAsia="pl-PL"/>
          <w14:ligatures w14:val="none"/>
        </w:rPr>
        <w:t xml:space="preserve">a). In cotyledons, the expression of </w:t>
      </w:r>
      <w:r w:rsidR="00276DC2" w:rsidRPr="00C5344E">
        <w:rPr>
          <w:rFonts w:ascii="Times New Roman" w:eastAsia="Arial" w:hAnsi="Times New Roman" w:cs="Times New Roman"/>
          <w:kern w:val="0"/>
          <w:lang w:eastAsia="pl-PL"/>
          <w14:ligatures w14:val="none"/>
        </w:rPr>
        <w:t>four</w:t>
      </w:r>
      <w:r w:rsidRPr="00C5344E">
        <w:rPr>
          <w:rFonts w:ascii="Times New Roman" w:eastAsia="Arial" w:hAnsi="Times New Roman" w:cs="Times New Roman"/>
          <w:kern w:val="0"/>
          <w:lang w:eastAsia="pl-PL"/>
          <w14:ligatures w14:val="none"/>
        </w:rPr>
        <w:t xml:space="preserve"> miRNA genes was significantly increased, whereas only </w:t>
      </w:r>
      <w:r w:rsidR="004336D3" w:rsidRPr="00C5344E">
        <w:rPr>
          <w:rFonts w:ascii="Times New Roman" w:eastAsia="Arial" w:hAnsi="Times New Roman" w:cs="Times New Roman"/>
          <w:kern w:val="0"/>
          <w:lang w:eastAsia="pl-PL"/>
          <w14:ligatures w14:val="none"/>
        </w:rPr>
        <w:t>one</w:t>
      </w:r>
      <w:r w:rsidRPr="00C5344E">
        <w:rPr>
          <w:rFonts w:ascii="Times New Roman" w:eastAsia="Arial" w:hAnsi="Times New Roman" w:cs="Times New Roman"/>
          <w:kern w:val="0"/>
          <w:lang w:eastAsia="pl-PL"/>
          <w14:ligatures w14:val="none"/>
        </w:rPr>
        <w:t xml:space="preserve"> miRNA gene was significantly </w:t>
      </w:r>
      <w:r w:rsidR="00995349">
        <w:rPr>
          <w:rFonts w:ascii="Times New Roman" w:eastAsia="Arial" w:hAnsi="Times New Roman" w:cs="Times New Roman"/>
          <w:kern w:val="0"/>
          <w:lang w:eastAsia="pl-PL"/>
          <w14:ligatures w14:val="none"/>
        </w:rPr>
        <w:t>downregulated</w:t>
      </w:r>
      <w:r w:rsidRPr="00C5344E">
        <w:rPr>
          <w:rFonts w:ascii="Times New Roman" w:eastAsia="Arial" w:hAnsi="Times New Roman" w:cs="Times New Roman"/>
          <w:kern w:val="0"/>
          <w:lang w:eastAsia="pl-PL"/>
          <w14:ligatures w14:val="none"/>
        </w:rPr>
        <w:t xml:space="preserve"> (Fig. </w:t>
      </w:r>
      <w:r w:rsidR="00DD714A">
        <w:rPr>
          <w:rFonts w:ascii="Times New Roman" w:eastAsia="Arial" w:hAnsi="Times New Roman" w:cs="Times New Roman"/>
          <w:kern w:val="0"/>
          <w:lang w:eastAsia="pl-PL"/>
          <w14:ligatures w14:val="none"/>
        </w:rPr>
        <w:t>S11</w:t>
      </w:r>
      <w:r w:rsidRPr="00C5344E">
        <w:rPr>
          <w:rFonts w:ascii="Times New Roman" w:eastAsia="Arial" w:hAnsi="Times New Roman" w:cs="Times New Roman"/>
          <w:kern w:val="0"/>
          <w:lang w:eastAsia="pl-PL"/>
          <w14:ligatures w14:val="none"/>
        </w:rPr>
        <w:t>b).</w:t>
      </w:r>
    </w:p>
    <w:p w14:paraId="3076944B" w14:textId="76458BD7" w:rsidR="00580BA9" w:rsidRPr="00C5344E" w:rsidRDefault="00DE17A7" w:rsidP="002E629F">
      <w:pPr>
        <w:spacing w:before="240" w:after="240"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 xml:space="preserve">Among the 24 </w:t>
      </w:r>
      <w:r w:rsidRPr="00C5344E">
        <w:rPr>
          <w:rFonts w:ascii="Times New Roman" w:eastAsia="Arial" w:hAnsi="Times New Roman" w:cs="Times New Roman"/>
          <w:kern w:val="0"/>
          <w:lang w:eastAsia="pl-PL"/>
          <w14:ligatures w14:val="none"/>
        </w:rPr>
        <w:t xml:space="preserve">upregulated miRNA genes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w:t>
      </w:r>
      <w:r>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(Table S1</w:t>
      </w:r>
      <w:r w:rsidR="00885F49">
        <w:rPr>
          <w:rFonts w:ascii="Times New Roman" w:eastAsia="Arial" w:hAnsi="Times New Roman" w:cs="Times New Roman"/>
          <w:kern w:val="0"/>
          <w:lang w:eastAsia="pl-PL"/>
          <w14:ligatures w14:val="none"/>
        </w:rPr>
        <w:t>2</w:t>
      </w:r>
      <w:r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a group of miRNAs is associated with light responses and early development, including miR160,</w:t>
      </w:r>
      <w:r w:rsidR="008B3BEC"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166, 395, 396, 408, and 858</w:t>
      </w:r>
      <w:r w:rsidR="008B3BEC" w:rsidRPr="00C5344E">
        <w:rPr>
          <w:rFonts w:ascii="Times New Roman" w:eastAsia="Arial" w:hAnsi="Times New Roman" w:cs="Times New Roman"/>
          <w:kern w:val="0"/>
          <w:lang w:eastAsia="pl-PL"/>
          <w14:ligatures w14:val="none"/>
        </w:rPr>
        <w:t xml:space="preserve"> (Table </w:t>
      </w:r>
      <w:r w:rsidR="00BD5ED5" w:rsidRPr="00C5344E">
        <w:rPr>
          <w:rFonts w:ascii="Times New Roman" w:eastAsia="Arial" w:hAnsi="Times New Roman" w:cs="Times New Roman"/>
          <w:kern w:val="0"/>
          <w:lang w:eastAsia="pl-PL"/>
          <w14:ligatures w14:val="none"/>
        </w:rPr>
        <w:t>S</w:t>
      </w:r>
      <w:r w:rsidR="008B3BEC" w:rsidRPr="00C5344E">
        <w:rPr>
          <w:rFonts w:ascii="Times New Roman" w:eastAsia="Arial" w:hAnsi="Times New Roman" w:cs="Times New Roman"/>
          <w:kern w:val="0"/>
          <w:lang w:eastAsia="pl-PL"/>
          <w14:ligatures w14:val="none"/>
        </w:rPr>
        <w:t>1</w:t>
      </w:r>
      <w:r w:rsidR="00885F49">
        <w:rPr>
          <w:rFonts w:ascii="Times New Roman" w:eastAsia="Arial" w:hAnsi="Times New Roman" w:cs="Times New Roman"/>
          <w:kern w:val="0"/>
          <w:lang w:eastAsia="pl-PL"/>
          <w14:ligatures w14:val="none"/>
        </w:rPr>
        <w:t>3</w:t>
      </w:r>
      <w:r w:rsidR="008B3BEC"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 </w:t>
      </w:r>
      <w:r w:rsidR="00061AAE">
        <w:rPr>
          <w:rFonts w:ascii="Times New Roman" w:eastAsia="Arial" w:hAnsi="Times New Roman" w:cs="Times New Roman"/>
          <w:kern w:val="0"/>
          <w:lang w:eastAsia="pl-PL"/>
          <w14:ligatures w14:val="none"/>
        </w:rPr>
        <w:t>Upregulation of a</w:t>
      </w:r>
      <w:r w:rsidR="00FA6D5E" w:rsidRPr="00C5344E">
        <w:rPr>
          <w:rFonts w:ascii="Times New Roman" w:eastAsia="Arial" w:hAnsi="Times New Roman" w:cs="Times New Roman"/>
          <w:kern w:val="0"/>
          <w:lang w:eastAsia="pl-PL"/>
          <w14:ligatures w14:val="none"/>
        </w:rPr>
        <w:t xml:space="preserve">ll three paralogs of the miR160 family - miR160a-5p, miR160b, miR160c-5p is in line with the </w:t>
      </w:r>
      <w:r w:rsidR="000413CC" w:rsidRPr="00C5344E">
        <w:rPr>
          <w:rFonts w:ascii="Times New Roman" w:eastAsia="Arial" w:hAnsi="Times New Roman" w:cs="Times New Roman"/>
          <w:kern w:val="0"/>
          <w:lang w:eastAsia="pl-PL"/>
          <w14:ligatures w14:val="none"/>
        </w:rPr>
        <w:t xml:space="preserve">longer hypocotyls in </w:t>
      </w:r>
      <w:r w:rsidR="00FA6D5E" w:rsidRPr="00C5344E">
        <w:rPr>
          <w:rFonts w:ascii="Times New Roman" w:eastAsia="Arial" w:hAnsi="Times New Roman" w:cs="Times New Roman"/>
          <w:kern w:val="0"/>
          <w:lang w:eastAsia="pl-PL"/>
          <w14:ligatures w14:val="none"/>
        </w:rPr>
        <w:t xml:space="preserve">the mutant, because miR160 promotes hypocotyl elongation by targeting and leading to the cleavage of the mRNAs of </w:t>
      </w:r>
      <w:r w:rsidR="00FA6D5E" w:rsidRPr="00C5344E">
        <w:rPr>
          <w:rFonts w:ascii="Times New Roman" w:eastAsia="Arial" w:hAnsi="Times New Roman" w:cs="Times New Roman"/>
          <w:i/>
          <w:kern w:val="0"/>
          <w:lang w:eastAsia="pl-PL"/>
          <w14:ligatures w14:val="none"/>
        </w:rPr>
        <w:t>ARF10</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kern w:val="0"/>
          <w:lang w:eastAsia="pl-PL"/>
          <w14:ligatures w14:val="none"/>
        </w:rPr>
        <w:t>16</w:t>
      </w:r>
      <w:r w:rsidR="00FA6D5E" w:rsidRPr="00C5344E">
        <w:rPr>
          <w:rFonts w:ascii="Times New Roman" w:eastAsia="Arial" w:hAnsi="Times New Roman" w:cs="Times New Roman"/>
          <w:kern w:val="0"/>
          <w:lang w:eastAsia="pl-PL"/>
          <w14:ligatures w14:val="none"/>
        </w:rPr>
        <w:t xml:space="preserve"> and </w:t>
      </w:r>
      <w:r w:rsidR="00FA6D5E" w:rsidRPr="00C5344E">
        <w:rPr>
          <w:rFonts w:ascii="Times New Roman" w:eastAsia="Arial" w:hAnsi="Times New Roman" w:cs="Times New Roman"/>
          <w:i/>
          <w:kern w:val="0"/>
          <w:lang w:eastAsia="pl-PL"/>
          <w14:ligatures w14:val="none"/>
        </w:rPr>
        <w:t xml:space="preserve">17 </w:t>
      </w:r>
      <w:r w:rsidR="00FA6D5E" w:rsidRPr="00C5344E">
        <w:rPr>
          <w:rFonts w:ascii="Times New Roman" w:hAnsi="Times New Roman" w:cs="Times New Roman"/>
        </w:rPr>
        <w:fldChar w:fldCharType="begin"/>
      </w:r>
      <w:r w:rsidR="00546772">
        <w:rPr>
          <w:rFonts w:ascii="Times New Roman" w:eastAsia="Arial" w:hAnsi="Times New Roman" w:cs="Times New Roman"/>
          <w:i/>
          <w:kern w:val="0"/>
          <w:lang w:eastAsia="pl-PL"/>
        </w:rPr>
        <w:instrText xml:space="preserve"> ADDIN ZOTERO_ITEM CSL_CITATION {"citationID":"PzTqVrAj","properties":{"formattedCitation":"[69]","plainCitation":"[69]","noteIndex":0},"citationItems":[{"id":169,"uris":["http://zotero.org/users/local/STEcaRQW/items/FHSG4SV7","http://zotero.org/users/13847989/items/FHSG4SV7"],"itemData":{"id":169,"type":"article-journal","container-title":"Plant Science","DOI":"10.1016/j.plantsci.2020.110686","ISSN":"01689452","journalAbbreviation":"Plant Science","language":"en","page":"110686","source":"DOI.org (Crossref)","title":"MiR160 and its target genes ARF10, ARF16 and ARF17 modulate hypocotyl elongation in a light, BRZ, or PAC-dependent manner in Arabidopsis","volume":"303","author":[{"family":"Dai","given":"Xuehuan"},{"family":"Lu","given":"Qing"},{"family":"Wang","given":"Jing"},{"family":"Wang","given":"Lili"},{"family":"Xiang","given":"Fengning"},{"family":"Liu","given":"Zhenhua"}],"issued":{"date-parts":[["2021",2]]}}}],"schema":"https://github.com/citation-style-language/schema/raw/master/csl-citation.json"} </w:instrText>
      </w:r>
      <w:r w:rsidR="00FA6D5E" w:rsidRPr="00C5344E">
        <w:rPr>
          <w:rFonts w:ascii="Times New Roman" w:eastAsia="Arial" w:hAnsi="Times New Roman" w:cs="Times New Roman"/>
          <w:i/>
          <w:kern w:val="0"/>
          <w:lang w:eastAsia="pl-PL"/>
        </w:rPr>
        <w:fldChar w:fldCharType="separate"/>
      </w:r>
      <w:r w:rsidR="00546772" w:rsidRPr="00546772">
        <w:rPr>
          <w:rFonts w:ascii="Times New Roman" w:hAnsi="Times New Roman" w:cs="Times New Roman"/>
        </w:rPr>
        <w:t>[69]</w:t>
      </w:r>
      <w:r w:rsidR="00FA6D5E" w:rsidRPr="00C5344E">
        <w:rPr>
          <w:rFonts w:ascii="Times New Roman" w:eastAsia="Arial" w:hAnsi="Times New Roman" w:cs="Times New Roman"/>
          <w:i/>
          <w:kern w:val="0"/>
          <w:lang w:eastAsia="pl-PL"/>
        </w:rPr>
        <w:fldChar w:fldCharType="end"/>
      </w:r>
      <w:r w:rsidR="00FA6D5E" w:rsidRPr="00C5344E">
        <w:rPr>
          <w:rFonts w:ascii="Times New Roman" w:eastAsia="Arial" w:hAnsi="Times New Roman" w:cs="Times New Roman"/>
          <w:kern w:val="0"/>
          <w:lang w:eastAsia="pl-PL"/>
          <w14:ligatures w14:val="none"/>
        </w:rPr>
        <w:t xml:space="preserve">. </w:t>
      </w:r>
      <w:r w:rsidR="005253DB">
        <w:rPr>
          <w:rFonts w:ascii="Times New Roman" w:eastAsia="Arial" w:hAnsi="Times New Roman" w:cs="Times New Roman"/>
          <w:kern w:val="0"/>
          <w:lang w:eastAsia="pl-PL"/>
          <w14:ligatures w14:val="none"/>
        </w:rPr>
        <w:t xml:space="preserve">The expression of </w:t>
      </w:r>
      <w:r w:rsidR="005253DB" w:rsidRPr="005253DB">
        <w:rPr>
          <w:rFonts w:ascii="Times New Roman" w:eastAsia="Arial" w:hAnsi="Times New Roman" w:cs="Times New Roman"/>
          <w:i/>
          <w:iCs/>
          <w:kern w:val="0"/>
          <w:lang w:eastAsia="pl-PL"/>
          <w14:ligatures w14:val="none"/>
        </w:rPr>
        <w:t>ARF10</w:t>
      </w:r>
      <w:r w:rsidR="005253DB">
        <w:rPr>
          <w:rFonts w:ascii="Times New Roman" w:eastAsia="Arial" w:hAnsi="Times New Roman" w:cs="Times New Roman"/>
          <w:kern w:val="0"/>
          <w:lang w:eastAsia="pl-PL"/>
          <w14:ligatures w14:val="none"/>
        </w:rPr>
        <w:t xml:space="preserve"> is significantly decreased in </w:t>
      </w:r>
      <w:r w:rsidR="005253DB" w:rsidRPr="005253DB">
        <w:rPr>
          <w:rFonts w:ascii="Times New Roman" w:eastAsia="Arial" w:hAnsi="Times New Roman" w:cs="Times New Roman"/>
          <w:i/>
          <w:iCs/>
          <w:kern w:val="0"/>
          <w:lang w:eastAsia="pl-PL"/>
          <w14:ligatures w14:val="none"/>
        </w:rPr>
        <w:t>elo3-6</w:t>
      </w:r>
      <w:r w:rsidR="005253DB">
        <w:rPr>
          <w:rFonts w:ascii="Times New Roman" w:eastAsia="Arial" w:hAnsi="Times New Roman" w:cs="Times New Roman"/>
          <w:kern w:val="0"/>
          <w:lang w:eastAsia="pl-PL"/>
          <w14:ligatures w14:val="none"/>
        </w:rPr>
        <w:t xml:space="preserve"> hypocotyls (confirmed by RNA-Seq and qPCR, </w:t>
      </w:r>
      <w:r w:rsidR="005253DB"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4</w:t>
      </w:r>
      <w:r w:rsidR="005253DB" w:rsidRPr="00C5344E">
        <w:rPr>
          <w:rFonts w:ascii="Times New Roman" w:eastAsia="Arial" w:hAnsi="Times New Roman" w:cs="Times New Roman"/>
          <w:kern w:val="0"/>
          <w:lang w:eastAsia="pl-PL"/>
          <w14:ligatures w14:val="none"/>
        </w:rPr>
        <w:t>)</w:t>
      </w:r>
      <w:r w:rsidR="005253DB">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ARFs act as transcription factors that inhibit hypocotyl elongation under light conditions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VMc6GmWy","properties":{"formattedCitation":"[70]","plainCitation":"[70]","noteIndex":0},"citationItems":[{"id":170,"uris":["http://zotero.org/users/local/STEcaRQW/items/2RFNC36W","http://zotero.org/users/13847989/items/2RFNC36W"],"itemData":{"id":170,"type":"article-journal","container-title":"Frontiers in Plant Science","DOI":"10.3389/fpls.2016.00047","ISSN":"1664-462X","journalAbbreviation":"Front. Plant Sci.","source":"DOI.org (Crossref)","title":"A Review of Auxin Response Factors (ARFs) in Plants","URL":"http://journal.frontiersin.org/Article/10.3389/fpls.2016.00047/abstract","volume":"7","author":[{"family":"Li","given":"Si-Bei"},{"family":"Xie","given":"Zong-Zhou"},{"family":"Hu","given":"Chun-Gen"},{"family":"Zhang","given":"Jin-Zhi"}],"accessed":{"date-parts":[["2024",6,17]]},"issued":{"date-parts":[["2016",2,3]]}}}],"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[70]</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w:t>
      </w:r>
    </w:p>
    <w:p w14:paraId="5023BFD0" w14:textId="055ADBBB" w:rsidR="00580BA9" w:rsidRPr="00C5344E" w:rsidRDefault="00FA6D5E" w:rsidP="002E629F">
      <w:pPr>
        <w:spacing w:before="240"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i/>
          <w:kern w:val="0"/>
          <w:lang w:eastAsia="pl-PL"/>
          <w14:ligatures w14:val="none"/>
        </w:rPr>
        <w:t xml:space="preserve">GUN5 </w:t>
      </w:r>
      <w:r w:rsidRPr="00C5344E">
        <w:rPr>
          <w:rFonts w:ascii="Times New Roman" w:eastAsia="Arial" w:hAnsi="Times New Roman" w:cs="Times New Roman"/>
          <w:kern w:val="0"/>
          <w:lang w:eastAsia="pl-PL"/>
          <w14:ligatures w14:val="none"/>
        </w:rPr>
        <w:t xml:space="preserve">was identified as a target of miR395 through bioinformatic prediction and experimental </w:t>
      </w:r>
      <w:sdt>
        <w:sdtPr>
          <w:rPr>
            <w:rFonts w:ascii="Times New Roman" w:hAnsi="Times New Roman" w:cs="Times New Roman"/>
          </w:rPr>
          <w:tag w:val="goog_rdk_20"/>
          <w:id w:val="1991596688"/>
        </w:sdtPr>
        <w:sdtContent/>
      </w:sdt>
      <w:r w:rsidRPr="00C5344E">
        <w:rPr>
          <w:rFonts w:ascii="Times New Roman" w:eastAsia="Arial" w:hAnsi="Times New Roman" w:cs="Times New Roman"/>
          <w:kern w:val="0"/>
          <w:lang w:eastAsia="pl-PL"/>
          <w14:ligatures w14:val="none"/>
        </w:rPr>
        <w:t xml:space="preserve">validation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S3O7jLx6","properties":{"formattedCitation":"[71]","plainCitation":"[71]","noteIndex":0},"citationItems":[{"id":172,"uris":["http://zotero.org/users/local/STEcaRQW/items/4SPMQ87A","http://zotero.org/users/13847989/items/4SPMQ87A"],"itemData":{"id":172,"type":"article-journal","abstract":"Brassinosteroids (BRs) are endogenous plant hormones and are essential for normal plant growth and development. MicroRNAs (miRNAs) of Arabidopsis thaliana are involved in mediating cell proliferation in leaves, stress tolerance, and root development. The specifics of BR mechanisms involving miRNAs are unknown. Using customized miRNA array analysis, we identified miRNAs from A. thaliana ecotype Columbia (Col-0) regulated by 24-epibrassinolide (EBR, a highly active BR). We found that miR395a was significantly up-regulated by EBR treatment and validated its expression under these conditions. miR395a was over expressed in leaf veins and root tissues in EBR-treated miR395a promoter::GUS plants. We integrated bioinformatics methods and publicly available DNA microarray data to predict potential targets of miR395a. GUN5—a multifunctional protein involved in plant metabolic functions such as chlorophyll synthesis and the abscisic acid (ABA) pathway—was identified as a possible target. ABI4 and ABI5, both genes positively regulated by ABA, were down-regulated by EBR treatment. In summary, our results suggest that EBR regulates seedling development and root growth of A. thaliana through miR395a by suppressing GUN5 expression and its downstream signal transduction.","container-title":"International Journal of Molecular Sciences","DOI":"10.3390/ijms140714270","ISSN":"1422-0067","issue":"7","journalAbbreviation":"IJMS","language":"en","license":"https://creativecommons.org/licenses/by/3.0/","page":"14270-14286","source":"DOI.org (Crossref)","title":"Identification of MicroRNA 395a in 24-Epibrassinolide-Regulated Root Growth of Arabidopsis thaliana Using MicroRNA Arrays","volume":"14","author":[{"family":"Lin","given":"Li-Ling"},{"family":"Wu","given":"Chia-Chi"},{"family":"Huang","given":"Hsuan-Cheng"},{"family":"Chen","given":"Huai-Ju"},{"family":"Hsieh","given":"Hsu-Liang"},{"family":"Juan","given":"Hsueh-Fen"}],"issued":{"date-parts":[["2013",7,9]]}}}],"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[71]</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The study suggests that </w:t>
      </w:r>
      <w:r w:rsidR="00AD09FE" w:rsidRPr="00C5344E">
        <w:rPr>
          <w:rFonts w:ascii="Times New Roman" w:eastAsia="Arial" w:hAnsi="Times New Roman" w:cs="Times New Roman"/>
          <w:kern w:val="0"/>
          <w:lang w:eastAsia="pl-PL"/>
          <w14:ligatures w14:val="none"/>
        </w:rPr>
        <w:t>BR</w:t>
      </w:r>
      <w:r w:rsidRPr="00C5344E">
        <w:rPr>
          <w:rFonts w:ascii="Times New Roman" w:eastAsia="Arial" w:hAnsi="Times New Roman" w:cs="Times New Roman"/>
          <w:kern w:val="0"/>
          <w:lang w:eastAsia="pl-PL"/>
          <w14:ligatures w14:val="none"/>
        </w:rPr>
        <w:t xml:space="preserve"> promote miR395a to suppress </w:t>
      </w:r>
      <w:r w:rsidRPr="00C5344E">
        <w:rPr>
          <w:rFonts w:ascii="Times New Roman" w:eastAsia="Arial" w:hAnsi="Times New Roman" w:cs="Times New Roman"/>
          <w:i/>
          <w:kern w:val="0"/>
          <w:lang w:eastAsia="pl-PL"/>
          <w14:ligatures w14:val="none"/>
        </w:rPr>
        <w:t xml:space="preserve">GUN5 </w:t>
      </w:r>
      <w:r w:rsidRPr="00C5344E">
        <w:rPr>
          <w:rFonts w:ascii="Times New Roman" w:eastAsia="Arial" w:hAnsi="Times New Roman" w:cs="Times New Roman"/>
          <w:kern w:val="0"/>
          <w:lang w:eastAsia="pl-PL"/>
          <w14:ligatures w14:val="none"/>
        </w:rPr>
        <w:t xml:space="preserve">expression thereby regulating chlorophyll synthesis. Our prediction through miRanda algorithm also included </w:t>
      </w:r>
      <w:r w:rsidRPr="00C5344E">
        <w:rPr>
          <w:rFonts w:ascii="Times New Roman" w:eastAsia="Arial" w:hAnsi="Times New Roman" w:cs="Times New Roman"/>
          <w:i/>
          <w:kern w:val="0"/>
          <w:lang w:eastAsia="pl-PL"/>
          <w14:ligatures w14:val="none"/>
        </w:rPr>
        <w:t xml:space="preserve">GUN5 </w:t>
      </w:r>
      <w:r w:rsidRPr="00C5344E">
        <w:rPr>
          <w:rFonts w:ascii="Times New Roman" w:eastAsia="Arial" w:hAnsi="Times New Roman" w:cs="Times New Roman"/>
          <w:kern w:val="0"/>
          <w:lang w:eastAsia="pl-PL"/>
          <w14:ligatures w14:val="none"/>
        </w:rPr>
        <w:t xml:space="preserve">as a potential target of miR395. The significant upregulation of miR395a, -d, -e, along with significant downregulation of </w:t>
      </w:r>
      <w:r w:rsidRPr="00C5344E">
        <w:rPr>
          <w:rFonts w:ascii="Times New Roman" w:eastAsia="Arial" w:hAnsi="Times New Roman" w:cs="Times New Roman"/>
          <w:i/>
          <w:kern w:val="0"/>
          <w:lang w:eastAsia="pl-PL"/>
          <w14:ligatures w14:val="none"/>
        </w:rPr>
        <w:t>GUN5</w:t>
      </w:r>
      <w:r w:rsidRPr="00C5344E">
        <w:rPr>
          <w:rFonts w:ascii="Times New Roman" w:eastAsia="Arial" w:hAnsi="Times New Roman" w:cs="Times New Roman"/>
          <w:kern w:val="0"/>
          <w:lang w:eastAsia="pl-PL"/>
          <w14:ligatures w14:val="none"/>
        </w:rPr>
        <w:t xml:space="preserve"> in</w:t>
      </w:r>
      <w:r w:rsidRPr="00C5344E">
        <w:rPr>
          <w:rFonts w:ascii="Times New Roman" w:eastAsia="Arial" w:hAnsi="Times New Roman" w:cs="Times New Roman"/>
          <w:i/>
          <w:kern w:val="0"/>
          <w:lang w:eastAsia="pl-PL"/>
          <w14:ligatures w14:val="none"/>
        </w:rPr>
        <w:t xml:space="preserve"> elo3-6</w:t>
      </w:r>
      <w:r w:rsidRPr="00C5344E">
        <w:rPr>
          <w:rFonts w:ascii="Times New Roman" w:eastAsia="Arial" w:hAnsi="Times New Roman" w:cs="Times New Roman"/>
          <w:kern w:val="0"/>
          <w:lang w:eastAsia="pl-PL"/>
          <w14:ligatures w14:val="none"/>
        </w:rPr>
        <w:t xml:space="preserve"> hypocotyls</w:t>
      </w:r>
      <w:r w:rsidR="009643C5" w:rsidRPr="00C5344E">
        <w:rPr>
          <w:rFonts w:ascii="Times New Roman" w:eastAsia="Arial" w:hAnsi="Times New Roman" w:cs="Times New Roman"/>
          <w:kern w:val="0"/>
          <w:lang w:eastAsia="pl-PL"/>
          <w14:ligatures w14:val="none"/>
        </w:rPr>
        <w:t xml:space="preserve"> </w:t>
      </w:r>
      <w:r w:rsidR="005253DB">
        <w:rPr>
          <w:rFonts w:ascii="Times New Roman" w:eastAsia="Arial" w:hAnsi="Times New Roman" w:cs="Times New Roman"/>
          <w:kern w:val="0"/>
          <w:lang w:eastAsia="pl-PL"/>
          <w14:ligatures w14:val="none"/>
        </w:rPr>
        <w:t xml:space="preserve">(confirmed by RNA-Seq and qPCR, </w:t>
      </w:r>
      <w:r w:rsidR="005253DB" w:rsidRPr="00C5344E">
        <w:rPr>
          <w:rFonts w:ascii="Times New Roman" w:eastAsia="Arial" w:hAnsi="Times New Roman" w:cs="Times New Roman"/>
          <w:kern w:val="0"/>
          <w:lang w:eastAsia="pl-PL"/>
          <w14:ligatures w14:val="none"/>
        </w:rPr>
        <w:t>Table S</w:t>
      </w:r>
      <w:r w:rsidR="00885F49">
        <w:rPr>
          <w:rFonts w:ascii="Times New Roman" w:eastAsia="Arial" w:hAnsi="Times New Roman" w:cs="Times New Roman"/>
          <w:kern w:val="0"/>
          <w:lang w:eastAsia="pl-PL"/>
          <w14:ligatures w14:val="none"/>
        </w:rPr>
        <w:t>4</w:t>
      </w:r>
      <w:r w:rsidR="009643C5"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is consistent with these findings.</w:t>
      </w:r>
    </w:p>
    <w:p w14:paraId="43F9B965" w14:textId="2EE53328" w:rsidR="00F92A41"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cotyledons, </w:t>
      </w:r>
      <w:r w:rsidR="0010395C" w:rsidRPr="00C5344E">
        <w:rPr>
          <w:rFonts w:ascii="Times New Roman" w:eastAsia="Arial" w:hAnsi="Times New Roman" w:cs="Times New Roman"/>
          <w:kern w:val="0"/>
          <w:lang w:eastAsia="pl-PL"/>
          <w14:ligatures w14:val="none"/>
        </w:rPr>
        <w:t xml:space="preserve">miR169g-3p is </w:t>
      </w:r>
      <w:r w:rsidRPr="00C5344E">
        <w:rPr>
          <w:rFonts w:ascii="Times New Roman" w:eastAsia="Arial" w:hAnsi="Times New Roman" w:cs="Times New Roman"/>
          <w:kern w:val="0"/>
          <w:lang w:eastAsia="pl-PL"/>
          <w14:ligatures w14:val="none"/>
        </w:rPr>
        <w:t xml:space="preserve">significantly downregulated, and </w:t>
      </w:r>
      <w:r w:rsidR="0010395C" w:rsidRPr="00C5344E">
        <w:rPr>
          <w:rFonts w:ascii="Times New Roman" w:eastAsia="Arial" w:hAnsi="Times New Roman" w:cs="Times New Roman"/>
          <w:kern w:val="0"/>
          <w:lang w:eastAsia="pl-PL"/>
          <w14:ligatures w14:val="none"/>
        </w:rPr>
        <w:t xml:space="preserve">miR319c, miR398c-3, miR472-5p, and miR781a are </w:t>
      </w:r>
      <w:r w:rsidRPr="00C5344E">
        <w:rPr>
          <w:rFonts w:ascii="Times New Roman" w:eastAsia="Arial" w:hAnsi="Times New Roman" w:cs="Times New Roman"/>
          <w:kern w:val="0"/>
          <w:lang w:eastAsia="pl-PL"/>
          <w14:ligatures w14:val="none"/>
        </w:rPr>
        <w:t>significantly upregulated (Table S</w:t>
      </w:r>
      <w:r w:rsidR="001F33F0" w:rsidRPr="00C5344E">
        <w:rPr>
          <w:rFonts w:ascii="Times New Roman" w:eastAsia="Arial" w:hAnsi="Times New Roman" w:cs="Times New Roman"/>
          <w:kern w:val="0"/>
          <w:lang w:eastAsia="pl-PL"/>
          <w14:ligatures w14:val="none"/>
        </w:rPr>
        <w:t>1</w:t>
      </w:r>
      <w:r w:rsidR="00885F49">
        <w:rPr>
          <w:rFonts w:ascii="Times New Roman" w:eastAsia="Arial" w:hAnsi="Times New Roman" w:cs="Times New Roman"/>
          <w:kern w:val="0"/>
          <w:lang w:eastAsia="pl-PL"/>
          <w14:ligatures w14:val="none"/>
        </w:rPr>
        <w:t>4</w:t>
      </w:r>
      <w:r w:rsidRPr="00C5344E">
        <w:rPr>
          <w:rFonts w:ascii="Times New Roman" w:eastAsia="Arial" w:hAnsi="Times New Roman" w:cs="Times New Roman"/>
          <w:kern w:val="0"/>
          <w:lang w:eastAsia="pl-PL"/>
          <w14:ligatures w14:val="none"/>
        </w:rPr>
        <w:t>). miR319c targets TCP transcription factors (JAW-</w:t>
      </w:r>
      <w:sdt>
        <w:sdtPr>
          <w:rPr>
            <w:rFonts w:ascii="Times New Roman" w:hAnsi="Times New Roman" w:cs="Times New Roman"/>
          </w:rPr>
          <w:tag w:val="goog_rdk_32"/>
          <w:id w:val="-839381961"/>
        </w:sdtPr>
        <w:sdtContent/>
      </w:sdt>
      <w:sdt>
        <w:sdtPr>
          <w:rPr>
            <w:rFonts w:ascii="Times New Roman" w:hAnsi="Times New Roman" w:cs="Times New Roman"/>
          </w:rPr>
          <w:tag w:val="goog_rdk_33"/>
          <w:id w:val="-536433276"/>
        </w:sdtPr>
        <w:sdtContent/>
      </w:sdt>
      <w:r w:rsidRPr="00C5344E">
        <w:rPr>
          <w:rFonts w:ascii="Times New Roman" w:eastAsia="Arial" w:hAnsi="Times New Roman" w:cs="Times New Roman"/>
          <w:kern w:val="0"/>
          <w:lang w:eastAsia="pl-PL"/>
          <w14:ligatures w14:val="none"/>
        </w:rPr>
        <w:t>TCPs) to repress accumulation of their transcripts</w:t>
      </w:r>
      <w:r w:rsidR="008B3BEC" w:rsidRPr="00C5344E">
        <w:rPr>
          <w:rFonts w:ascii="Times New Roman" w:eastAsia="Arial" w:hAnsi="Times New Roman" w:cs="Times New Roman"/>
          <w:kern w:val="0"/>
          <w:lang w:eastAsia="pl-PL"/>
          <w14:ligatures w14:val="none"/>
        </w:rPr>
        <w:t xml:space="preserve"> (Table </w:t>
      </w:r>
      <w:r w:rsidR="003622D5" w:rsidRPr="00C5344E">
        <w:rPr>
          <w:rFonts w:ascii="Times New Roman" w:eastAsia="Arial" w:hAnsi="Times New Roman" w:cs="Times New Roman"/>
          <w:kern w:val="0"/>
          <w:lang w:eastAsia="pl-PL"/>
          <w14:ligatures w14:val="none"/>
        </w:rPr>
        <w:t>S</w:t>
      </w:r>
      <w:r w:rsidR="008B3BEC" w:rsidRPr="00C5344E">
        <w:rPr>
          <w:rFonts w:ascii="Times New Roman" w:eastAsia="Arial" w:hAnsi="Times New Roman" w:cs="Times New Roman"/>
          <w:kern w:val="0"/>
          <w:lang w:eastAsia="pl-PL"/>
          <w14:ligatures w14:val="none"/>
        </w:rPr>
        <w:t>1</w:t>
      </w:r>
      <w:r w:rsidR="00885F49">
        <w:rPr>
          <w:rFonts w:ascii="Times New Roman" w:eastAsia="Arial" w:hAnsi="Times New Roman" w:cs="Times New Roman"/>
          <w:kern w:val="0"/>
          <w:lang w:eastAsia="pl-PL"/>
          <w14:ligatures w14:val="none"/>
        </w:rPr>
        <w:t>3</w:t>
      </w:r>
      <w:r w:rsidR="008B3BEC"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which regulate leaf morphogenesis by maintaining the balance between cell proliferation and </w:t>
      </w:r>
      <w:sdt>
        <w:sdtPr>
          <w:rPr>
            <w:rFonts w:ascii="Times New Roman" w:hAnsi="Times New Roman" w:cs="Times New Roman"/>
          </w:rPr>
          <w:tag w:val="goog_rdk_34"/>
          <w:id w:val="899330129"/>
        </w:sdtPr>
        <w:sdtContent/>
      </w:sdt>
      <w:r w:rsidRPr="00C5344E">
        <w:rPr>
          <w:rFonts w:ascii="Times New Roman" w:eastAsia="Arial" w:hAnsi="Times New Roman" w:cs="Times New Roman"/>
          <w:kern w:val="0"/>
          <w:lang w:eastAsia="pl-PL"/>
          <w14:ligatures w14:val="none"/>
        </w:rPr>
        <w:t xml:space="preserve">differentiation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T0OE9Rmj","properties":{"formattedCitation":"[72\\uc0\\u8211{}74]","plainCitation":"[72–74]","noteIndex":0},"citationItems":[{"id":189,"uris":["http://zotero.org/users/local/STEcaRQW/items/XBXEVEYX","http://zotero.org/users/13847989/items/XBXEVEYX"],"itemData":{"id":189,"type":"article-journal","container-title":"Nature","DOI":"10.1038/nature01958","ISSN":"0028-0836, 1476-4687","issue":"6955","journalAbbreviation":"Nature","language":"en","license":"http://www.springer.com/tdm","page":"257-263","source":"DOI.org (Crossref)","title":"Control of leaf morphogenesis by microRNAs","volume":"425","author":[{"family":"Palatnik","given":"Javier F."},{"family":"Allen","given":"Edwards"},{"family":"Wu","given":"Xuelin"},{"family":"Schommer","given":"Carla"},{"family":"Schwab","given":"Rebecca"},{"family":"Carrington","given":"James C."},{"family":"Weigel","given":"Detlef"}],"issued":{"date-parts":[["2003",9]]}}},{"id":190,"uris":["http://zotero.org/users/local/STEcaRQW/items/WC8DVRCM","http://zotero.org/users/13847989/items/WC8DVRCM"],"itemData":{"id":190,"type":"article-journal","abstract":"In a genetic screen in a\n              drnl-2\n              background, we isolated a loss-of-function allele in\n              miR319a\n              (\n              \n                miR319a\n                129\n              \n              ). Previously,\n              miR319a\n              has been postulated to play a role in leaf development based on the dramatic curled-leaf phenotype of plants that ectopically express\n              miR319a\n              (\n              jaw-D\n              ).\n              \n                miR319a\n                129\n              \n              mutants exhibit defects in petal and stamen development; petals are narrow and short, and stamens exhibit defects in anther development. The\n              \n                miR319a\n                129\n              \n              loss-of-function allele contains a single-base change in the middle of the encoded miRNA, which reduces the ability of\n              miR319a\n              to recognize targets. Analysis of the expression patterns of the three members of the miR319 gene family (\n              miR319a\n              ,\n              miR319b\n              , and\n              miR319c\n              ) indicates that these genes have largely non-overlapping expression patterns suggesting that these genes have distinct developmental functions.\n              miR319a\n              functions by regulating the TCP transcription factors\n              TCP2\n              ,\n              TCP3\n              ,\n              TCP4\n              ,\n              TCP10\n              , and\n              TCP24\n              ; the level of RNA expression of these TCP genes is down-regulated in\n              jaw-D\n              and elevated in\n              \n                miR319a\n                129\n              \n              . Several lines of evidence demonstrate that\n              TCP4\n              is a key target of\n              miR319a\n              . First, the\n              \n                tcp4\n                soj6\n              \n              mutant, which contains a mutation in the\n              TCP4\n              miRNA-binding site complementary to the\n              \n                miR319a\n                129\n              \n              mutation, suppresses the flower phenotype of\n              \n                miR319a\n                129\n              \n              . Second, expression of wild-type\n              TCP4\n              in petals and stamens (i.e., AP3:TCP4) has no effect on flower development; by contrast, a miRNA-resistant version of\n              TCP4\n              , when expressed in petals and stamens (i.e., pAP3:mTCP4) causes these organs not to develop. Surprisingly, when AP3:TCP4 is present in a\n              \n                miR319a\n                129\n              \n              background, petal and stamen development is severely disrupted, suggesting that proper regulation by\n              miR319a\n              of\n              TCP4\n              is critical in these floral organs.","container-title":"Proceedings of the National Academy of Sciences","DOI":"10.1073/pnas.0908718106","ISSN":"0027-8424, 1091-6490","issue":"52","journalAbbreviation":"Proc. Natl. Acad. Sci. U.S.A.","language":"en","page":"22534-22539","source":"DOI.org (Crossref)","title":"miR319a targeting of &lt;i&gt;TCP4&lt;/i&gt; is critical for petal growth and development in &lt;i&gt;Arabidopsis&lt;/i&gt;","volume":"106","author":[{"family":"Nag","given":"Anwesha"},{"family":"King","given":"Stacey"},{"family":"Jack","given":"Thomas"}],"issued":{"date-parts":[["2009",12,29]]}}},{"id":192,"uris":["http://zotero.org/users/local/STEcaRQW/items/MSCS7WEM","http://zotero.org/users/13847989/items/MSCS7WEM"],"itemData":{"id":192,"type":"article-journal","abstract":"The microRNA miR319 and its target JAW-TCP transcription factors regulate the proliferation-to-differentiation transition of leaf pavement cells in diverse plant species. In young Arabidopsis leaf primordia,\n              JAW-TCPs\n              are detected towards the distal region whereas the major mRNA319-encoding gene\n              MIR319C\n              , is expressed at the base. Little is known about how this complementary expression pattern of\n              MIR319C\n              and\n              JAW-TCPs\n              is generated. Here, we show that\n              MIR319C\n              is initially expressed uniformly throughout the incipient primordia and is later abruptly down-regulated at the distal region, with concomitant distal appearance of\n              JAW-TCP\n              s, when leaves grow to ~100 μm long. Loss of\n              JAW-TCPs\n              causes distal extension of the\n              MIR319C\n              expression domain, whereas ectopic TCP activity restricts\n              MIR319C\n              more proximally. JAW-TCPs are recruited to and are capable of depositing histone H3K27me3 repressive marks on the\n              MIR319C\n              chromatin.\n              JAW-TCP\n              s fail to repress\n              MIR319C\n              in transgenic seedlings where the TCP-binding\n              cis\n              -elements on\n              MIR319C\n              are mutated, causing miR319 gain-of-function-like phenotype in the embryonic leaves. Based on these results, we propose a model for growth patterning in leaf primordia wherein\n              MIR319C\n              and JAW-TCPs repress each other and divide the uniformly growing primordia into distal differentiation zone and proximal proliferation domain.","container-title":"PLOS Genetics","DOI":"10.1371/journal.pgen.1010978","ISSN":"1553-7404","issue":"9","journalAbbreviation":"PLoS Genet","language":"en","page":"e1010978","source":"DOI.org (Crossref)","title":"A double-negative feedback loop between miR319c and JAW-TCPs establishes growth pattern in incipient leaf primordia in Arabidopsis thaliana","volume":"19","author":[{"family":"Shankar","given":"Naveen"},{"family":"Sunkara","given":"Preethi"},{"family":"Nath","given":"Utpal"}],"editor":[{"family":"Hake","given":"Sarah"}],"issued":{"date-parts":[["2023",9,28]]}}}],"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kern w:val="0"/>
        </w:rPr>
        <w:t>[72–74]</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Considering that miR319c is associated with leaf morphogenesis, significant upregulation of miR319c suggested its involvement in impaired phenotype of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cotyledons</w:t>
      </w:r>
      <w:r w:rsidR="00FA3176">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t>
      </w:r>
      <w:r w:rsidR="00FA3176">
        <w:rPr>
          <w:rFonts w:ascii="Times New Roman" w:eastAsia="Arial" w:hAnsi="Times New Roman" w:cs="Times New Roman"/>
          <w:kern w:val="0"/>
          <w:lang w:eastAsia="pl-PL"/>
          <w14:ligatures w14:val="none"/>
        </w:rPr>
        <w:t>h</w:t>
      </w:r>
      <w:r w:rsidRPr="00C5344E">
        <w:rPr>
          <w:rFonts w:ascii="Times New Roman" w:eastAsia="Arial" w:hAnsi="Times New Roman" w:cs="Times New Roman"/>
          <w:kern w:val="0"/>
          <w:lang w:eastAsia="pl-PL"/>
          <w14:ligatures w14:val="none"/>
        </w:rPr>
        <w:t xml:space="preserve">owever, the expression of TCP transcription factors is not altered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cotyledons, therefore excluding </w:t>
      </w:r>
      <w:r w:rsidR="000413CC" w:rsidRPr="00C5344E">
        <w:rPr>
          <w:rFonts w:ascii="Times New Roman" w:eastAsia="Arial" w:hAnsi="Times New Roman" w:cs="Times New Roman"/>
          <w:kern w:val="0"/>
          <w:lang w:eastAsia="pl-PL"/>
          <w14:ligatures w14:val="none"/>
        </w:rPr>
        <w:t>this</w:t>
      </w:r>
      <w:r w:rsidRPr="00C5344E">
        <w:rPr>
          <w:rFonts w:ascii="Times New Roman" w:eastAsia="Arial" w:hAnsi="Times New Roman" w:cs="Times New Roman"/>
          <w:kern w:val="0"/>
          <w:lang w:eastAsia="pl-PL"/>
          <w14:ligatures w14:val="none"/>
        </w:rPr>
        <w:t xml:space="preserve"> involvement.</w:t>
      </w:r>
    </w:p>
    <w:p w14:paraId="457EFBB8" w14:textId="46D20675" w:rsidR="00580BA9" w:rsidRPr="00C5344E" w:rsidRDefault="00FA6D5E" w:rsidP="005737C3">
      <w:pPr>
        <w:spacing w:before="240"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conclusion, the absence of </w:t>
      </w:r>
      <w:r w:rsidR="001A33F9" w:rsidRPr="00C5344E">
        <w:rPr>
          <w:rFonts w:ascii="Times New Roman" w:eastAsia="Arial" w:hAnsi="Times New Roman" w:cs="Times New Roman"/>
          <w:kern w:val="0"/>
          <w:lang w:eastAsia="pl-PL"/>
          <w14:ligatures w14:val="none"/>
        </w:rPr>
        <w:t>the</w:t>
      </w:r>
      <w:r w:rsidRPr="00C5344E">
        <w:rPr>
          <w:rFonts w:ascii="Times New Roman" w:eastAsia="Arial" w:hAnsi="Times New Roman" w:cs="Times New Roman"/>
          <w:kern w:val="0"/>
          <w:lang w:eastAsia="pl-PL"/>
          <w14:ligatures w14:val="none"/>
        </w:rPr>
        <w:t xml:space="preserve"> functional Elongator complex seems to affect miRNA </w:t>
      </w:r>
      <w:r w:rsidR="0089361D" w:rsidRPr="00C5344E">
        <w:rPr>
          <w:rFonts w:ascii="Times New Roman" w:eastAsia="Arial" w:hAnsi="Times New Roman" w:cs="Times New Roman"/>
          <w:kern w:val="0"/>
          <w:lang w:eastAsia="pl-PL"/>
          <w14:ligatures w14:val="none"/>
        </w:rPr>
        <w:t xml:space="preserve">expression </w:t>
      </w:r>
      <w:r w:rsidRPr="00C5344E">
        <w:rPr>
          <w:rFonts w:ascii="Times New Roman" w:eastAsia="Arial" w:hAnsi="Times New Roman" w:cs="Times New Roman"/>
          <w:kern w:val="0"/>
          <w:lang w:eastAsia="pl-PL"/>
          <w14:ligatures w14:val="none"/>
        </w:rPr>
        <w:t>more</w:t>
      </w:r>
      <w:r w:rsidR="0089361D">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 xml:space="preserve">prominently in hypocotyls rather than in cotyledons, wherein only five miRNAs are differentially expressed. Only in </w:t>
      </w:r>
      <w:r w:rsidRPr="00C5344E">
        <w:rPr>
          <w:rFonts w:ascii="Times New Roman" w:eastAsia="Arial" w:hAnsi="Times New Roman" w:cs="Times New Roman"/>
          <w:i/>
          <w:iCs/>
          <w:kern w:val="0"/>
          <w:lang w:eastAsia="pl-PL"/>
          <w14:ligatures w14:val="none"/>
        </w:rPr>
        <w:t xml:space="preserve">elo3-6 </w:t>
      </w:r>
      <w:r w:rsidRPr="00C5344E">
        <w:rPr>
          <w:rFonts w:ascii="Times New Roman" w:eastAsia="Arial" w:hAnsi="Times New Roman" w:cs="Times New Roman"/>
          <w:kern w:val="0"/>
          <w:lang w:eastAsia="pl-PL"/>
          <w14:ligatures w14:val="none"/>
        </w:rPr>
        <w:t>hypocotyls,</w:t>
      </w:r>
      <w:r w:rsidR="0089361D">
        <w:rPr>
          <w:rFonts w:ascii="Times New Roman" w:eastAsia="Arial" w:hAnsi="Times New Roman" w:cs="Times New Roman"/>
          <w:kern w:val="0"/>
          <w:lang w:eastAsia="pl-PL"/>
          <w14:ligatures w14:val="none"/>
        </w:rPr>
        <w:t xml:space="preserve"> the</w:t>
      </w:r>
      <w:r w:rsidRPr="00C5344E">
        <w:rPr>
          <w:rFonts w:ascii="Times New Roman" w:eastAsia="Arial" w:hAnsi="Times New Roman" w:cs="Times New Roman"/>
          <w:kern w:val="0"/>
          <w:lang w:eastAsia="pl-PL"/>
          <w14:ligatures w14:val="none"/>
        </w:rPr>
        <w:t xml:space="preserve"> increased </w:t>
      </w:r>
      <w:r w:rsidR="0089361D" w:rsidRPr="00C5344E">
        <w:rPr>
          <w:rFonts w:ascii="Times New Roman" w:eastAsia="Arial" w:hAnsi="Times New Roman" w:cs="Times New Roman"/>
          <w:kern w:val="0"/>
          <w:lang w:eastAsia="pl-PL"/>
          <w14:ligatures w14:val="none"/>
        </w:rPr>
        <w:t xml:space="preserve">miRNAs </w:t>
      </w:r>
      <w:r w:rsidRPr="00C5344E">
        <w:rPr>
          <w:rFonts w:ascii="Times New Roman" w:eastAsia="Arial" w:hAnsi="Times New Roman" w:cs="Times New Roman"/>
          <w:kern w:val="0"/>
          <w:lang w:eastAsia="pl-PL"/>
          <w14:ligatures w14:val="none"/>
        </w:rPr>
        <w:t xml:space="preserve">expression is followed by </w:t>
      </w:r>
      <w:r w:rsidR="0089361D">
        <w:rPr>
          <w:rFonts w:ascii="Times New Roman" w:eastAsia="Arial" w:hAnsi="Times New Roman" w:cs="Times New Roman"/>
          <w:kern w:val="0"/>
          <w:lang w:eastAsia="pl-PL"/>
          <w14:ligatures w14:val="none"/>
        </w:rPr>
        <w:t>a reduced</w:t>
      </w:r>
      <w:r w:rsidRPr="00C5344E">
        <w:rPr>
          <w:rFonts w:ascii="Times New Roman" w:eastAsia="Arial" w:hAnsi="Times New Roman" w:cs="Times New Roman"/>
          <w:kern w:val="0"/>
          <w:lang w:eastAsia="pl-PL"/>
          <w14:ligatures w14:val="none"/>
        </w:rPr>
        <w:t xml:space="preserve"> level of target transcripts encoding proteins relevant </w:t>
      </w:r>
      <w:r w:rsidR="0089361D">
        <w:rPr>
          <w:rFonts w:ascii="Times New Roman" w:eastAsia="Arial" w:hAnsi="Times New Roman" w:cs="Times New Roman"/>
          <w:kern w:val="0"/>
          <w:lang w:eastAsia="pl-PL"/>
          <w14:ligatures w14:val="none"/>
        </w:rPr>
        <w:t>to</w:t>
      </w:r>
      <w:r w:rsidRPr="00C5344E">
        <w:rPr>
          <w:rFonts w:ascii="Times New Roman" w:eastAsia="Arial" w:hAnsi="Times New Roman" w:cs="Times New Roman"/>
          <w:kern w:val="0"/>
          <w:lang w:eastAsia="pl-PL"/>
          <w14:ligatures w14:val="none"/>
        </w:rPr>
        <w:t xml:space="preserve"> the mutant phenotype.</w:t>
      </w:r>
    </w:p>
    <w:p w14:paraId="26D2D94D" w14:textId="7ABC2C09" w:rsidR="006C09A1" w:rsidRPr="00C5344E" w:rsidRDefault="00D52E95" w:rsidP="001211C0">
      <w:pPr>
        <w:pStyle w:val="Nagwek1"/>
        <w:jc w:val="both"/>
        <w:rPr>
          <w:rFonts w:ascii="Times New Roman" w:eastAsia="Arial" w:hAnsi="Times New Roman" w:cs="Times New Roman"/>
          <w:color w:val="auto"/>
          <w:sz w:val="30"/>
          <w:szCs w:val="30"/>
          <w:lang w:eastAsia="pl-PL"/>
        </w:rPr>
      </w:pPr>
      <w:r w:rsidRPr="00C5344E">
        <w:rPr>
          <w:rFonts w:ascii="Times New Roman" w:eastAsia="Arial" w:hAnsi="Times New Roman" w:cs="Times New Roman"/>
          <w:color w:val="auto"/>
          <w:sz w:val="30"/>
          <w:szCs w:val="30"/>
          <w:lang w:eastAsia="pl-PL"/>
        </w:rPr>
        <w:t xml:space="preserve">Elongator complex </w:t>
      </w:r>
      <w:r w:rsidR="001211C0" w:rsidRPr="00C5344E">
        <w:rPr>
          <w:rFonts w:ascii="Times New Roman" w:eastAsia="Arial" w:hAnsi="Times New Roman" w:cs="Times New Roman"/>
          <w:color w:val="auto"/>
          <w:sz w:val="30"/>
          <w:szCs w:val="30"/>
          <w:lang w:eastAsia="pl-PL"/>
        </w:rPr>
        <w:t>affects the</w:t>
      </w:r>
      <w:r w:rsidRPr="00C5344E">
        <w:rPr>
          <w:rFonts w:ascii="Times New Roman" w:eastAsia="Arial" w:hAnsi="Times New Roman" w:cs="Times New Roman"/>
          <w:color w:val="auto"/>
          <w:sz w:val="30"/>
          <w:szCs w:val="30"/>
          <w:lang w:eastAsia="pl-PL"/>
        </w:rPr>
        <w:t xml:space="preserve"> development of the thylakoid system</w:t>
      </w:r>
    </w:p>
    <w:p w14:paraId="3F7ACC70" w14:textId="29D09251" w:rsidR="00D52E95" w:rsidRPr="00C5344E" w:rsidRDefault="001211C0" w:rsidP="00D52E95">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To determine whether the transcriptome changes caused by the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mutation </w:t>
      </w:r>
      <w:r w:rsidR="00BB1865">
        <w:rPr>
          <w:rFonts w:ascii="Times New Roman" w:eastAsia="Arial" w:hAnsi="Times New Roman" w:cs="Times New Roman"/>
          <w:kern w:val="0"/>
          <w:lang w:eastAsia="pl-PL"/>
          <w14:ligatures w14:val="none"/>
        </w:rPr>
        <w:t xml:space="preserve">can </w:t>
      </w:r>
      <w:r w:rsidRPr="00C5344E">
        <w:rPr>
          <w:rFonts w:ascii="Times New Roman" w:eastAsia="Arial" w:hAnsi="Times New Roman" w:cs="Times New Roman"/>
          <w:kern w:val="0"/>
          <w:lang w:eastAsia="pl-PL"/>
          <w14:ligatures w14:val="none"/>
        </w:rPr>
        <w:t>lead to alterations in chloroplast ultrastructure</w:t>
      </w:r>
      <w:r w:rsidR="00BB1865">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we performed t</w:t>
      </w:r>
      <w:r w:rsidR="00D52E95" w:rsidRPr="00C5344E">
        <w:rPr>
          <w:rFonts w:ascii="Times New Roman" w:eastAsia="Arial" w:hAnsi="Times New Roman" w:cs="Times New Roman"/>
          <w:kern w:val="0"/>
          <w:lang w:eastAsia="pl-PL"/>
          <w14:ligatures w14:val="none"/>
        </w:rPr>
        <w:t xml:space="preserve">ransmission electron microscopy (TEM) on ultrathin sections from </w:t>
      </w:r>
      <w:r w:rsidR="00314263">
        <w:rPr>
          <w:rFonts w:ascii="Times New Roman" w:eastAsia="Arial" w:hAnsi="Times New Roman" w:cs="Times New Roman"/>
          <w:kern w:val="0"/>
          <w:lang w:eastAsia="pl-PL"/>
          <w14:ligatures w14:val="none"/>
        </w:rPr>
        <w:t>six</w:t>
      </w:r>
      <w:r w:rsidR="00A50910" w:rsidRPr="00C5344E">
        <w:rPr>
          <w:rFonts w:ascii="Times New Roman" w:eastAsia="Arial" w:hAnsi="Times New Roman" w:cs="Times New Roman"/>
          <w:kern w:val="0"/>
          <w:lang w:eastAsia="pl-PL"/>
          <w14:ligatures w14:val="none"/>
        </w:rPr>
        <w:t>-day</w:t>
      </w:r>
      <w:r w:rsidR="007F1A40">
        <w:rPr>
          <w:rFonts w:ascii="Times New Roman" w:eastAsia="Arial" w:hAnsi="Times New Roman" w:cs="Times New Roman"/>
          <w:kern w:val="0"/>
          <w:lang w:eastAsia="pl-PL"/>
          <w14:ligatures w14:val="none"/>
        </w:rPr>
        <w:t>-</w:t>
      </w:r>
      <w:r w:rsidR="00A50910" w:rsidRPr="00C5344E">
        <w:rPr>
          <w:rFonts w:ascii="Times New Roman" w:eastAsia="Arial" w:hAnsi="Times New Roman" w:cs="Times New Roman"/>
          <w:kern w:val="0"/>
          <w:lang w:eastAsia="pl-PL"/>
          <w14:ligatures w14:val="none"/>
        </w:rPr>
        <w:t xml:space="preserve">old </w:t>
      </w:r>
      <w:r w:rsidR="009D586F" w:rsidRPr="00C5344E">
        <w:rPr>
          <w:rFonts w:ascii="Times New Roman" w:eastAsia="Arial" w:hAnsi="Times New Roman" w:cs="Times New Roman"/>
          <w:kern w:val="0"/>
          <w:lang w:eastAsia="pl-PL"/>
          <w14:ligatures w14:val="none"/>
        </w:rPr>
        <w:t>WT</w:t>
      </w:r>
      <w:r w:rsidR="00A50910" w:rsidRPr="00C5344E">
        <w:rPr>
          <w:rFonts w:ascii="Times New Roman" w:eastAsia="Arial" w:hAnsi="Times New Roman" w:cs="Times New Roman"/>
          <w:kern w:val="0"/>
          <w:lang w:eastAsia="pl-PL"/>
          <w14:ligatures w14:val="none"/>
        </w:rPr>
        <w:t xml:space="preserve"> and </w:t>
      </w:r>
      <w:r w:rsidR="00A50910" w:rsidRPr="00C5344E">
        <w:rPr>
          <w:rFonts w:ascii="Times New Roman" w:eastAsia="Arial" w:hAnsi="Times New Roman" w:cs="Times New Roman"/>
          <w:i/>
          <w:kern w:val="0"/>
          <w:lang w:eastAsia="pl-PL"/>
          <w14:ligatures w14:val="none"/>
        </w:rPr>
        <w:t xml:space="preserve">elo3-6 </w:t>
      </w:r>
      <w:r w:rsidR="00D52E95" w:rsidRPr="00C5344E">
        <w:rPr>
          <w:rFonts w:ascii="Times New Roman" w:eastAsia="Arial" w:hAnsi="Times New Roman" w:cs="Times New Roman"/>
          <w:kern w:val="0"/>
          <w:lang w:eastAsia="pl-PL"/>
          <w14:ligatures w14:val="none"/>
        </w:rPr>
        <w:t xml:space="preserve">cotyledons </w:t>
      </w:r>
      <w:r w:rsidR="00A50910" w:rsidRPr="00C5344E">
        <w:rPr>
          <w:rFonts w:ascii="Times New Roman" w:eastAsia="Arial" w:hAnsi="Times New Roman" w:cs="Times New Roman"/>
          <w:kern w:val="0"/>
          <w:lang w:eastAsia="pl-PL"/>
          <w14:ligatures w14:val="none"/>
        </w:rPr>
        <w:t>and hypocotyls</w:t>
      </w:r>
      <w:r w:rsidR="00997FAC" w:rsidRPr="00C5344E">
        <w:rPr>
          <w:rFonts w:ascii="Times New Roman" w:eastAsia="Arial" w:hAnsi="Times New Roman" w:cs="Times New Roman"/>
          <w:kern w:val="0"/>
          <w:lang w:eastAsia="pl-PL"/>
          <w14:ligatures w14:val="none"/>
        </w:rPr>
        <w:t xml:space="preserve">. Chloroplasts in both </w:t>
      </w:r>
      <w:r w:rsidR="009979DD" w:rsidRPr="00C5344E">
        <w:rPr>
          <w:rFonts w:ascii="Times New Roman" w:eastAsia="Arial" w:hAnsi="Times New Roman" w:cs="Times New Roman"/>
          <w:kern w:val="0"/>
          <w:lang w:eastAsia="pl-PL"/>
          <w14:ligatures w14:val="none"/>
        </w:rPr>
        <w:t>organs</w:t>
      </w:r>
      <w:r w:rsidR="00D52E95" w:rsidRPr="00C5344E">
        <w:rPr>
          <w:rFonts w:ascii="Times New Roman" w:eastAsia="Arial" w:hAnsi="Times New Roman" w:cs="Times New Roman"/>
          <w:kern w:val="0"/>
          <w:lang w:eastAsia="pl-PL"/>
          <w14:ligatures w14:val="none"/>
        </w:rPr>
        <w:t xml:space="preserve"> contained structures characteristic of mature organelles, including thylakoids, starch grains, and plastoglobules. In chloroplasts of the </w:t>
      </w:r>
      <w:r w:rsidR="00D52E95" w:rsidRPr="00C5344E">
        <w:rPr>
          <w:rFonts w:ascii="Times New Roman" w:eastAsia="Arial" w:hAnsi="Times New Roman" w:cs="Times New Roman"/>
          <w:i/>
          <w:kern w:val="0"/>
          <w:lang w:eastAsia="pl-PL"/>
          <w14:ligatures w14:val="none"/>
        </w:rPr>
        <w:t>elo3-6</w:t>
      </w:r>
      <w:r w:rsidR="00D52E95" w:rsidRPr="00C5344E">
        <w:rPr>
          <w:rFonts w:ascii="Times New Roman" w:eastAsia="Arial" w:hAnsi="Times New Roman" w:cs="Times New Roman"/>
          <w:kern w:val="0"/>
          <w:lang w:eastAsia="pl-PL"/>
          <w14:ligatures w14:val="none"/>
        </w:rPr>
        <w:t xml:space="preserve"> cotyledons the thylakoid system appears less dense and less organized compared to </w:t>
      </w:r>
      <w:r w:rsidR="00B115D5" w:rsidRPr="00C5344E">
        <w:rPr>
          <w:rFonts w:ascii="Times New Roman" w:eastAsia="Arial" w:hAnsi="Times New Roman" w:cs="Times New Roman"/>
          <w:kern w:val="0"/>
          <w:lang w:eastAsia="pl-PL"/>
          <w14:ligatures w14:val="none"/>
        </w:rPr>
        <w:t>WT</w:t>
      </w:r>
      <w:r w:rsidR="00D52E95" w:rsidRPr="00C5344E">
        <w:rPr>
          <w:rFonts w:ascii="Times New Roman" w:eastAsia="Arial" w:hAnsi="Times New Roman" w:cs="Times New Roman"/>
          <w:kern w:val="0"/>
          <w:lang w:eastAsia="pl-PL"/>
          <w14:ligatures w14:val="none"/>
        </w:rPr>
        <w:t xml:space="preserve"> (Fig. </w:t>
      </w:r>
      <w:r w:rsidR="007806AB" w:rsidRPr="00C5344E">
        <w:rPr>
          <w:rFonts w:ascii="Times New Roman" w:eastAsia="Arial" w:hAnsi="Times New Roman" w:cs="Times New Roman"/>
          <w:kern w:val="0"/>
          <w:lang w:eastAsia="pl-PL"/>
          <w14:ligatures w14:val="none"/>
        </w:rPr>
        <w:t>S1</w:t>
      </w:r>
      <w:r w:rsidR="00DD714A">
        <w:rPr>
          <w:rFonts w:ascii="Times New Roman" w:eastAsia="Arial" w:hAnsi="Times New Roman" w:cs="Times New Roman"/>
          <w:kern w:val="0"/>
          <w:lang w:eastAsia="pl-PL"/>
          <w14:ligatures w14:val="none"/>
        </w:rPr>
        <w:t>2a</w:t>
      </w:r>
      <w:r w:rsidR="00D52E95" w:rsidRPr="00C5344E">
        <w:rPr>
          <w:rFonts w:ascii="Times New Roman" w:eastAsia="Arial" w:hAnsi="Times New Roman" w:cs="Times New Roman"/>
          <w:kern w:val="0"/>
          <w:lang w:eastAsia="pl-PL"/>
          <w14:ligatures w14:val="none"/>
        </w:rPr>
        <w:t>,</w:t>
      </w:r>
      <w:r w:rsidR="008E02E6" w:rsidRPr="00C5344E">
        <w:rPr>
          <w:rFonts w:ascii="Times New Roman" w:eastAsia="Arial" w:hAnsi="Times New Roman" w:cs="Times New Roman"/>
          <w:kern w:val="0"/>
          <w:lang w:eastAsia="pl-PL"/>
          <w14:ligatures w14:val="none"/>
        </w:rPr>
        <w:t xml:space="preserve"> </w:t>
      </w:r>
      <w:r w:rsidR="009979DD" w:rsidRPr="00C5344E">
        <w:rPr>
          <w:rFonts w:ascii="Times New Roman" w:eastAsia="Arial" w:hAnsi="Times New Roman" w:cs="Times New Roman"/>
          <w:kern w:val="0"/>
          <w:lang w:eastAsia="pl-PL"/>
          <w14:ligatures w14:val="none"/>
        </w:rPr>
        <w:t>D1</w:t>
      </w:r>
      <w:r w:rsidR="00D52E95" w:rsidRPr="00C5344E">
        <w:rPr>
          <w:rFonts w:ascii="Times New Roman" w:eastAsia="Arial" w:hAnsi="Times New Roman" w:cs="Times New Roman"/>
          <w:kern w:val="0"/>
          <w:lang w:eastAsia="pl-PL"/>
          <w14:ligatures w14:val="none"/>
        </w:rPr>
        <w:t xml:space="preserve">). Plastoglobules are present in chloroplasts of both </w:t>
      </w:r>
      <w:r w:rsidR="00D52E95" w:rsidRPr="00C5344E">
        <w:rPr>
          <w:rFonts w:ascii="Times New Roman" w:eastAsia="Arial" w:hAnsi="Times New Roman" w:cs="Times New Roman"/>
          <w:i/>
          <w:kern w:val="0"/>
          <w:lang w:eastAsia="pl-PL"/>
          <w14:ligatures w14:val="none"/>
        </w:rPr>
        <w:lastRenderedPageBreak/>
        <w:t>elo3-6</w:t>
      </w:r>
      <w:r w:rsidR="00D52E95" w:rsidRPr="00C5344E">
        <w:rPr>
          <w:rFonts w:ascii="Times New Roman" w:eastAsia="Arial" w:hAnsi="Times New Roman" w:cs="Times New Roman"/>
          <w:kern w:val="0"/>
          <w:lang w:eastAsia="pl-PL"/>
          <w14:ligatures w14:val="none"/>
        </w:rPr>
        <w:t xml:space="preserve"> and </w:t>
      </w:r>
      <w:r w:rsidR="009D586F" w:rsidRPr="00C5344E">
        <w:rPr>
          <w:rFonts w:ascii="Times New Roman" w:eastAsia="Arial" w:hAnsi="Times New Roman" w:cs="Times New Roman"/>
          <w:kern w:val="0"/>
          <w:lang w:eastAsia="pl-PL"/>
          <w14:ligatures w14:val="none"/>
        </w:rPr>
        <w:t>WT</w:t>
      </w:r>
      <w:r w:rsidR="00D52E95" w:rsidRPr="00C5344E">
        <w:rPr>
          <w:rFonts w:ascii="Times New Roman" w:eastAsia="Arial" w:hAnsi="Times New Roman" w:cs="Times New Roman"/>
          <w:kern w:val="0"/>
          <w:lang w:eastAsia="pl-PL"/>
          <w14:ligatures w14:val="none"/>
        </w:rPr>
        <w:t xml:space="preserve"> cotyledons, suggesting no significant differences in their content. In </w:t>
      </w:r>
      <w:r w:rsidR="00276DC2" w:rsidRPr="00C5344E">
        <w:rPr>
          <w:rFonts w:ascii="Times New Roman" w:eastAsia="Arial" w:hAnsi="Times New Roman" w:cs="Times New Roman"/>
          <w:i/>
          <w:kern w:val="0"/>
          <w:lang w:eastAsia="pl-PL"/>
          <w14:ligatures w14:val="none"/>
        </w:rPr>
        <w:t>elo3-6</w:t>
      </w:r>
      <w:r w:rsidR="00276DC2" w:rsidRPr="00C5344E">
        <w:rPr>
          <w:rFonts w:ascii="Times New Roman" w:eastAsia="Arial" w:hAnsi="Times New Roman" w:cs="Times New Roman"/>
          <w:kern w:val="0"/>
          <w:lang w:eastAsia="pl-PL"/>
          <w14:ligatures w14:val="none"/>
        </w:rPr>
        <w:t xml:space="preserve"> </w:t>
      </w:r>
      <w:r w:rsidR="00D52E95" w:rsidRPr="00C5344E">
        <w:rPr>
          <w:rFonts w:ascii="Times New Roman" w:eastAsia="Arial" w:hAnsi="Times New Roman" w:cs="Times New Roman"/>
          <w:kern w:val="0"/>
          <w:lang w:eastAsia="pl-PL"/>
          <w14:ligatures w14:val="none"/>
        </w:rPr>
        <w:t>hypocotyls, chloroplasts seem to contain a reduced number of stacked granal thylakoids</w:t>
      </w:r>
      <w:r w:rsidR="008E02E6" w:rsidRPr="00C5344E">
        <w:rPr>
          <w:rFonts w:ascii="Times New Roman" w:eastAsia="Arial" w:hAnsi="Times New Roman" w:cs="Times New Roman"/>
          <w:kern w:val="0"/>
          <w:lang w:eastAsia="pl-PL"/>
          <w14:ligatures w14:val="none"/>
        </w:rPr>
        <w:t xml:space="preserve"> (Fig. </w:t>
      </w:r>
      <w:r w:rsidR="00DD714A">
        <w:rPr>
          <w:rFonts w:ascii="Times New Roman" w:eastAsia="Arial" w:hAnsi="Times New Roman" w:cs="Times New Roman"/>
          <w:kern w:val="0"/>
          <w:lang w:eastAsia="pl-PL"/>
          <w14:ligatures w14:val="none"/>
        </w:rPr>
        <w:t>S12</w:t>
      </w:r>
      <w:r w:rsidR="00C813F3">
        <w:rPr>
          <w:rFonts w:ascii="Times New Roman" w:eastAsia="Arial" w:hAnsi="Times New Roman" w:cs="Times New Roman"/>
          <w:kern w:val="0"/>
          <w:lang w:eastAsia="pl-PL"/>
          <w14:ligatures w14:val="none"/>
        </w:rPr>
        <w:t>b</w:t>
      </w:r>
      <w:r w:rsidR="008E02E6" w:rsidRPr="00C5344E">
        <w:rPr>
          <w:rFonts w:ascii="Times New Roman" w:eastAsia="Arial" w:hAnsi="Times New Roman" w:cs="Times New Roman"/>
          <w:kern w:val="0"/>
          <w:lang w:eastAsia="pl-PL"/>
          <w14:ligatures w14:val="none"/>
        </w:rPr>
        <w:t>, D</w:t>
      </w:r>
      <w:r w:rsidR="00DD714A">
        <w:rPr>
          <w:rFonts w:ascii="Times New Roman" w:eastAsia="Arial" w:hAnsi="Times New Roman" w:cs="Times New Roman"/>
          <w:kern w:val="0"/>
          <w:lang w:eastAsia="pl-PL"/>
          <w14:ligatures w14:val="none"/>
        </w:rPr>
        <w:t>2</w:t>
      </w:r>
      <w:r w:rsidR="008E02E6" w:rsidRPr="00C5344E">
        <w:rPr>
          <w:rFonts w:ascii="Times New Roman" w:eastAsia="Arial" w:hAnsi="Times New Roman" w:cs="Times New Roman"/>
          <w:kern w:val="0"/>
          <w:lang w:eastAsia="pl-PL"/>
          <w14:ligatures w14:val="none"/>
        </w:rPr>
        <w:t>)</w:t>
      </w:r>
      <w:r w:rsidR="00D52E95" w:rsidRPr="00C5344E">
        <w:rPr>
          <w:rFonts w:ascii="Times New Roman" w:eastAsia="Arial" w:hAnsi="Times New Roman" w:cs="Times New Roman"/>
          <w:kern w:val="0"/>
          <w:lang w:eastAsia="pl-PL"/>
          <w14:ligatures w14:val="none"/>
        </w:rPr>
        <w:t xml:space="preserve"> and a generally less </w:t>
      </w:r>
      <w:r w:rsidR="008E02E6" w:rsidRPr="00C5344E">
        <w:rPr>
          <w:rFonts w:ascii="Times New Roman" w:eastAsia="Arial" w:hAnsi="Times New Roman" w:cs="Times New Roman"/>
          <w:kern w:val="0"/>
          <w:lang w:eastAsia="pl-PL"/>
          <w14:ligatures w14:val="none"/>
        </w:rPr>
        <w:t>dense</w:t>
      </w:r>
      <w:r w:rsidR="00D52E95" w:rsidRPr="00C5344E">
        <w:rPr>
          <w:rFonts w:ascii="Times New Roman" w:eastAsia="Arial" w:hAnsi="Times New Roman" w:cs="Times New Roman"/>
          <w:kern w:val="0"/>
          <w:lang w:eastAsia="pl-PL"/>
          <w14:ligatures w14:val="none"/>
        </w:rPr>
        <w:t xml:space="preserve"> thylakoid system</w:t>
      </w:r>
      <w:r w:rsidR="008E02E6" w:rsidRPr="00C5344E">
        <w:rPr>
          <w:rFonts w:ascii="Times New Roman" w:eastAsia="Arial" w:hAnsi="Times New Roman" w:cs="Times New Roman"/>
          <w:kern w:val="0"/>
          <w:lang w:eastAsia="pl-PL"/>
          <w14:ligatures w14:val="none"/>
        </w:rPr>
        <w:t xml:space="preserve"> (Fig. </w:t>
      </w:r>
      <w:r w:rsidR="00DD714A">
        <w:rPr>
          <w:rFonts w:ascii="Times New Roman" w:eastAsia="Arial" w:hAnsi="Times New Roman" w:cs="Times New Roman"/>
          <w:kern w:val="0"/>
          <w:lang w:eastAsia="pl-PL"/>
          <w14:ligatures w14:val="none"/>
        </w:rPr>
        <w:t>S12</w:t>
      </w:r>
      <w:r w:rsidR="00C813F3">
        <w:rPr>
          <w:rFonts w:ascii="Times New Roman" w:eastAsia="Arial" w:hAnsi="Times New Roman" w:cs="Times New Roman"/>
          <w:kern w:val="0"/>
          <w:lang w:eastAsia="pl-PL"/>
          <w14:ligatures w14:val="none"/>
        </w:rPr>
        <w:t>b</w:t>
      </w:r>
      <w:r w:rsidR="008E02E6" w:rsidRPr="00C5344E">
        <w:rPr>
          <w:rFonts w:ascii="Times New Roman" w:eastAsia="Arial" w:hAnsi="Times New Roman" w:cs="Times New Roman"/>
          <w:kern w:val="0"/>
          <w:lang w:eastAsia="pl-PL"/>
          <w14:ligatures w14:val="none"/>
        </w:rPr>
        <w:t>, D</w:t>
      </w:r>
      <w:r w:rsidR="00DD714A">
        <w:rPr>
          <w:rFonts w:ascii="Times New Roman" w:eastAsia="Arial" w:hAnsi="Times New Roman" w:cs="Times New Roman"/>
          <w:kern w:val="0"/>
          <w:lang w:eastAsia="pl-PL"/>
          <w14:ligatures w14:val="none"/>
        </w:rPr>
        <w:t>3</w:t>
      </w:r>
      <w:r w:rsidR="008E02E6" w:rsidRPr="00C5344E">
        <w:rPr>
          <w:rFonts w:ascii="Times New Roman" w:eastAsia="Arial" w:hAnsi="Times New Roman" w:cs="Times New Roman"/>
          <w:kern w:val="0"/>
          <w:lang w:eastAsia="pl-PL"/>
          <w14:ligatures w14:val="none"/>
        </w:rPr>
        <w:t>)</w:t>
      </w:r>
      <w:r w:rsidR="00D52E95" w:rsidRPr="00C5344E">
        <w:rPr>
          <w:rFonts w:ascii="Times New Roman" w:eastAsia="Arial" w:hAnsi="Times New Roman" w:cs="Times New Roman"/>
          <w:kern w:val="0"/>
          <w:lang w:eastAsia="pl-PL"/>
          <w14:ligatures w14:val="none"/>
        </w:rPr>
        <w:t xml:space="preserve">. When comparing the chloroplasts of cotyledons and hypocotyls, an increased quantity and larger size of plastoglobules were evident in the hypocotyls. However, there appeared to be no difference in the abundance of plastoglobules between </w:t>
      </w:r>
      <w:r w:rsidR="00D52E95" w:rsidRPr="00C5344E">
        <w:rPr>
          <w:rFonts w:ascii="Times New Roman" w:eastAsia="Arial" w:hAnsi="Times New Roman" w:cs="Times New Roman"/>
          <w:i/>
          <w:kern w:val="0"/>
          <w:lang w:eastAsia="pl-PL"/>
          <w14:ligatures w14:val="none"/>
        </w:rPr>
        <w:t>elo3-6</w:t>
      </w:r>
      <w:r w:rsidR="00D52E95" w:rsidRPr="00C5344E">
        <w:rPr>
          <w:rFonts w:ascii="Times New Roman" w:eastAsia="Arial" w:hAnsi="Times New Roman" w:cs="Times New Roman"/>
          <w:kern w:val="0"/>
          <w:lang w:eastAsia="pl-PL"/>
          <w14:ligatures w14:val="none"/>
        </w:rPr>
        <w:t xml:space="preserve"> and </w:t>
      </w:r>
      <w:r w:rsidR="009D586F" w:rsidRPr="00C5344E">
        <w:rPr>
          <w:rFonts w:ascii="Times New Roman" w:eastAsia="Arial" w:hAnsi="Times New Roman" w:cs="Times New Roman"/>
          <w:kern w:val="0"/>
          <w:lang w:eastAsia="pl-PL"/>
          <w14:ligatures w14:val="none"/>
        </w:rPr>
        <w:t>WT</w:t>
      </w:r>
      <w:r w:rsidR="00D52E95" w:rsidRPr="00C5344E">
        <w:rPr>
          <w:rFonts w:ascii="Times New Roman" w:eastAsia="Arial" w:hAnsi="Times New Roman" w:cs="Times New Roman"/>
          <w:kern w:val="0"/>
          <w:lang w:eastAsia="pl-PL"/>
          <w14:ligatures w14:val="none"/>
        </w:rPr>
        <w:t xml:space="preserve"> hypocotyls.</w:t>
      </w:r>
      <w:r w:rsidR="00B5541D" w:rsidRPr="00C5344E">
        <w:rPr>
          <w:rFonts w:ascii="Times New Roman" w:eastAsia="Arial" w:hAnsi="Times New Roman" w:cs="Times New Roman"/>
          <w:kern w:val="0"/>
          <w:lang w:eastAsia="pl-PL"/>
          <w14:ligatures w14:val="none"/>
        </w:rPr>
        <w:t xml:space="preserve"> </w:t>
      </w:r>
      <w:r w:rsidR="00BA7663" w:rsidRPr="00C5344E">
        <w:rPr>
          <w:rFonts w:ascii="Times New Roman" w:eastAsia="Arial" w:hAnsi="Times New Roman" w:cs="Times New Roman"/>
          <w:kern w:val="0"/>
          <w:lang w:eastAsia="pl-PL"/>
          <w14:ligatures w14:val="none"/>
        </w:rPr>
        <w:t xml:space="preserve">Overall, the structure of chloroplasts in hypocotyls appears to be more disrupted by the </w:t>
      </w:r>
      <w:r w:rsidR="00BA7663" w:rsidRPr="00C5344E">
        <w:rPr>
          <w:rFonts w:ascii="Times New Roman" w:eastAsia="Arial" w:hAnsi="Times New Roman" w:cs="Times New Roman"/>
          <w:i/>
          <w:iCs/>
          <w:kern w:val="0"/>
          <w:lang w:eastAsia="pl-PL"/>
          <w14:ligatures w14:val="none"/>
        </w:rPr>
        <w:t>elo3-6</w:t>
      </w:r>
      <w:r w:rsidR="00BA7663" w:rsidRPr="00C5344E">
        <w:rPr>
          <w:rFonts w:ascii="Times New Roman" w:eastAsia="Arial" w:hAnsi="Times New Roman" w:cs="Times New Roman"/>
          <w:kern w:val="0"/>
          <w:lang w:eastAsia="pl-PL"/>
          <w14:ligatures w14:val="none"/>
        </w:rPr>
        <w:t xml:space="preserve"> mutation than in cotyledons.</w:t>
      </w:r>
    </w:p>
    <w:p w14:paraId="102ABFDE" w14:textId="60F0EACB" w:rsidR="00580BA9" w:rsidRPr="00C5344E" w:rsidRDefault="00FA6D5E" w:rsidP="002E629F">
      <w:pPr>
        <w:pStyle w:val="Nagwek1"/>
        <w:spacing w:line="276" w:lineRule="auto"/>
        <w:jc w:val="both"/>
        <w:rPr>
          <w:rFonts w:ascii="Times New Roman" w:eastAsia="Arial" w:hAnsi="Times New Roman" w:cs="Times New Roman"/>
          <w:i/>
          <w:color w:val="auto"/>
          <w:sz w:val="30"/>
          <w:szCs w:val="30"/>
          <w:lang w:eastAsia="pl-PL"/>
        </w:rPr>
      </w:pPr>
      <w:r w:rsidRPr="00C5344E">
        <w:rPr>
          <w:rFonts w:ascii="Times New Roman" w:eastAsia="Arial" w:hAnsi="Times New Roman" w:cs="Times New Roman"/>
          <w:color w:val="auto"/>
          <w:sz w:val="30"/>
          <w:szCs w:val="30"/>
          <w:lang w:eastAsia="pl-PL"/>
        </w:rPr>
        <w:t xml:space="preserve">Two </w:t>
      </w:r>
      <w:r w:rsidR="002D7AA9" w:rsidRPr="00C5344E">
        <w:rPr>
          <w:rFonts w:ascii="Times New Roman" w:eastAsia="Arial" w:hAnsi="Times New Roman" w:cs="Times New Roman"/>
          <w:color w:val="auto"/>
          <w:sz w:val="30"/>
          <w:szCs w:val="30"/>
          <w:lang w:eastAsia="pl-PL"/>
        </w:rPr>
        <w:t>activities</w:t>
      </w:r>
      <w:r w:rsidRPr="00C5344E">
        <w:rPr>
          <w:rFonts w:ascii="Times New Roman" w:eastAsia="Arial" w:hAnsi="Times New Roman" w:cs="Times New Roman"/>
          <w:color w:val="auto"/>
          <w:sz w:val="30"/>
          <w:szCs w:val="30"/>
          <w:lang w:eastAsia="pl-PL"/>
        </w:rPr>
        <w:t xml:space="preserve"> of the Elongator complex</w:t>
      </w:r>
      <w:r w:rsidR="00582211" w:rsidRPr="00C5344E">
        <w:rPr>
          <w:rFonts w:ascii="Times New Roman" w:eastAsia="Arial" w:hAnsi="Times New Roman" w:cs="Times New Roman"/>
          <w:color w:val="auto"/>
          <w:sz w:val="30"/>
          <w:szCs w:val="30"/>
          <w:lang w:eastAsia="pl-PL"/>
        </w:rPr>
        <w:t>,</w:t>
      </w:r>
      <w:r w:rsidRPr="00C5344E">
        <w:rPr>
          <w:rFonts w:ascii="Times New Roman" w:eastAsia="Arial" w:hAnsi="Times New Roman" w:cs="Times New Roman"/>
          <w:color w:val="auto"/>
          <w:sz w:val="30"/>
          <w:szCs w:val="30"/>
          <w:lang w:eastAsia="pl-PL"/>
        </w:rPr>
        <w:t xml:space="preserve"> in the regulation of transcription and translation</w:t>
      </w:r>
      <w:r w:rsidR="00582211" w:rsidRPr="00C5344E">
        <w:rPr>
          <w:rFonts w:ascii="Times New Roman" w:eastAsia="Arial" w:hAnsi="Times New Roman" w:cs="Times New Roman"/>
          <w:color w:val="auto"/>
          <w:sz w:val="30"/>
          <w:szCs w:val="30"/>
          <w:lang w:eastAsia="pl-PL"/>
        </w:rPr>
        <w:t>,</w:t>
      </w:r>
      <w:r w:rsidRPr="00C5344E">
        <w:rPr>
          <w:rFonts w:ascii="Times New Roman" w:eastAsia="Arial" w:hAnsi="Times New Roman" w:cs="Times New Roman"/>
          <w:color w:val="auto"/>
          <w:sz w:val="30"/>
          <w:szCs w:val="30"/>
          <w:lang w:eastAsia="pl-PL"/>
        </w:rPr>
        <w:t xml:space="preserve"> </w:t>
      </w:r>
      <w:r w:rsidR="0013242D" w:rsidRPr="00C5344E">
        <w:rPr>
          <w:rFonts w:ascii="Times New Roman" w:eastAsia="Arial" w:hAnsi="Times New Roman" w:cs="Times New Roman"/>
          <w:color w:val="auto"/>
          <w:sz w:val="30"/>
          <w:szCs w:val="30"/>
          <w:lang w:eastAsia="pl-PL"/>
        </w:rPr>
        <w:t>might contribute to</w:t>
      </w:r>
      <w:r w:rsidRPr="00C5344E">
        <w:rPr>
          <w:rFonts w:ascii="Times New Roman" w:eastAsia="Arial" w:hAnsi="Times New Roman" w:cs="Times New Roman"/>
          <w:color w:val="auto"/>
          <w:sz w:val="30"/>
          <w:szCs w:val="30"/>
          <w:lang w:eastAsia="pl-PL"/>
        </w:rPr>
        <w:t xml:space="preserve"> seedling photomorphogenesis in </w:t>
      </w:r>
      <w:r w:rsidRPr="00C5344E">
        <w:rPr>
          <w:rFonts w:ascii="Times New Roman" w:eastAsia="Arial" w:hAnsi="Times New Roman" w:cs="Times New Roman"/>
          <w:i/>
          <w:color w:val="auto"/>
          <w:sz w:val="30"/>
          <w:szCs w:val="30"/>
          <w:lang w:eastAsia="pl-PL"/>
        </w:rPr>
        <w:t>Arabidopsis</w:t>
      </w:r>
    </w:p>
    <w:p w14:paraId="6669D0A3" w14:textId="4790CB97" w:rsidR="00315A6D" w:rsidRDefault="00071942"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cotyledons, the number of differentially expressed photomorphogenesis-related mRNAs and </w:t>
      </w:r>
      <w:r w:rsidR="00726FAC">
        <w:rPr>
          <w:rFonts w:ascii="Times New Roman" w:eastAsia="Arial" w:hAnsi="Times New Roman" w:cs="Times New Roman"/>
          <w:kern w:val="0"/>
          <w:lang w:eastAsia="pl-PL"/>
          <w14:ligatures w14:val="none"/>
        </w:rPr>
        <w:t>mi</w:t>
      </w:r>
      <w:r w:rsidRPr="00C5344E">
        <w:rPr>
          <w:rFonts w:ascii="Times New Roman" w:eastAsia="Arial" w:hAnsi="Times New Roman" w:cs="Times New Roman"/>
          <w:kern w:val="0"/>
          <w:lang w:eastAsia="pl-PL"/>
          <w14:ligatures w14:val="none"/>
        </w:rPr>
        <w:t>RNAs was relatively small. These limited changes did not sufficiently explain the significantly affected morphology of these organs.</w:t>
      </w:r>
      <w:r w:rsidR="0039145B" w:rsidRPr="00C5344E">
        <w:rPr>
          <w:rFonts w:ascii="Times New Roman" w:eastAsia="Arial" w:hAnsi="Times New Roman" w:cs="Times New Roman"/>
          <w:kern w:val="0"/>
          <w:lang w:eastAsia="pl-PL"/>
          <w14:ligatures w14:val="none"/>
        </w:rPr>
        <w:t xml:space="preserve"> This suggests that Elongator contributes to light-regulated plant development not only by facilitating transcription but also by optimizing protein translation.</w:t>
      </w:r>
      <w:r w:rsidR="00092706"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The Elongator complex is one of the enzymes </w:t>
      </w:r>
      <w:r w:rsidR="00FA6D5E" w:rsidRPr="00C5344E">
        <w:rPr>
          <w:rFonts w:ascii="Times New Roman" w:eastAsia="Arial" w:hAnsi="Times New Roman" w:cs="Times New Roman"/>
          <w:kern w:val="0"/>
          <w:highlight w:val="white"/>
          <w:lang w:eastAsia="pl-PL"/>
          <w14:ligatures w14:val="none"/>
        </w:rPr>
        <w:t xml:space="preserve">that </w:t>
      </w:r>
      <w:r w:rsidR="00092706" w:rsidRPr="00C5344E">
        <w:rPr>
          <w:rFonts w:ascii="Times New Roman" w:eastAsia="Arial" w:hAnsi="Times New Roman" w:cs="Times New Roman"/>
          <w:kern w:val="0"/>
          <w:highlight w:val="white"/>
          <w:lang w:eastAsia="pl-PL"/>
          <w14:ligatures w14:val="none"/>
        </w:rPr>
        <w:t>catalyze the</w:t>
      </w:r>
      <w:r w:rsidR="00FA6D5E" w:rsidRPr="00C5344E">
        <w:rPr>
          <w:rFonts w:ascii="Times New Roman" w:eastAsia="Arial" w:hAnsi="Times New Roman" w:cs="Times New Roman"/>
          <w:kern w:val="0"/>
          <w:highlight w:val="white"/>
          <w:lang w:eastAsia="pl-PL"/>
          <w14:ligatures w14:val="none"/>
        </w:rPr>
        <w:t xml:space="preserve"> mcm</w:t>
      </w:r>
      <w:r w:rsidR="00FA6D5E" w:rsidRPr="00C5344E">
        <w:rPr>
          <w:rFonts w:ascii="Times New Roman" w:eastAsia="Arial" w:hAnsi="Times New Roman" w:cs="Times New Roman"/>
          <w:kern w:val="0"/>
          <w:highlight w:val="white"/>
          <w:vertAlign w:val="superscript"/>
          <w:lang w:eastAsia="pl-PL"/>
          <w14:ligatures w14:val="none"/>
        </w:rPr>
        <w:t>5</w:t>
      </w:r>
      <w:r w:rsidR="00FA6D5E" w:rsidRPr="00C5344E">
        <w:rPr>
          <w:rFonts w:ascii="Times New Roman" w:eastAsia="Arial" w:hAnsi="Times New Roman" w:cs="Times New Roman"/>
          <w:kern w:val="0"/>
          <w:highlight w:val="white"/>
          <w:lang w:eastAsia="pl-PL"/>
          <w14:ligatures w14:val="none"/>
        </w:rPr>
        <w:t xml:space="preserve"> </w:t>
      </w:r>
      <w:r w:rsidR="00092706" w:rsidRPr="00C5344E">
        <w:rPr>
          <w:rFonts w:ascii="Times New Roman" w:eastAsia="Arial" w:hAnsi="Times New Roman" w:cs="Times New Roman"/>
          <w:kern w:val="0"/>
          <w:highlight w:val="white"/>
          <w:lang w:eastAsia="pl-PL"/>
          <w14:ligatures w14:val="none"/>
        </w:rPr>
        <w:t>modification of</w:t>
      </w:r>
      <w:r w:rsidR="00FA6D5E" w:rsidRPr="00C5344E">
        <w:rPr>
          <w:rFonts w:ascii="Times New Roman" w:eastAsia="Arial" w:hAnsi="Times New Roman" w:cs="Times New Roman"/>
          <w:kern w:val="0"/>
          <w:highlight w:val="white"/>
          <w:lang w:eastAsia="pl-PL"/>
          <w14:ligatures w14:val="none"/>
        </w:rPr>
        <w:t xml:space="preserve"> </w:t>
      </w:r>
      <w:r w:rsidR="00FA6D5E" w:rsidRPr="00C5344E">
        <w:rPr>
          <w:rFonts w:ascii="Times New Roman" w:eastAsia="Arial" w:hAnsi="Times New Roman" w:cs="Times New Roman"/>
          <w:kern w:val="0"/>
          <w:lang w:eastAsia="pl-PL"/>
          <w14:ligatures w14:val="none"/>
        </w:rPr>
        <w:t>the 34</w:t>
      </w:r>
      <w:r w:rsidR="00FA6D5E" w:rsidRPr="00C5344E">
        <w:rPr>
          <w:rFonts w:ascii="Times New Roman" w:eastAsia="Arial" w:hAnsi="Times New Roman" w:cs="Times New Roman"/>
          <w:kern w:val="0"/>
          <w:vertAlign w:val="superscript"/>
          <w:lang w:eastAsia="pl-PL"/>
          <w14:ligatures w14:val="none"/>
        </w:rPr>
        <w:t>th</w:t>
      </w:r>
      <w:r w:rsidR="00FA6D5E" w:rsidRPr="00C5344E">
        <w:rPr>
          <w:rFonts w:ascii="Times New Roman" w:eastAsia="Arial" w:hAnsi="Times New Roman" w:cs="Times New Roman"/>
          <w:kern w:val="0"/>
          <w:lang w:eastAsia="pl-PL"/>
          <w14:ligatures w14:val="none"/>
        </w:rPr>
        <w:t xml:space="preserve"> wobble uridine in the anticodon loop of some tRNAs. Consequently, we decided to investigate the potential effect of the absence of this modification on</w:t>
      </w:r>
      <w:r w:rsidR="00000A16">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photomorphogenesis. To distinguish the effects of disrupted transcription and translation combined in the </w:t>
      </w:r>
      <w:r w:rsidR="00FA6D5E" w:rsidRPr="00C5344E">
        <w:rPr>
          <w:rFonts w:ascii="Times New Roman" w:eastAsia="Arial" w:hAnsi="Times New Roman" w:cs="Times New Roman"/>
          <w:i/>
          <w:kern w:val="0"/>
          <w:lang w:eastAsia="pl-PL"/>
          <w14:ligatures w14:val="none"/>
        </w:rPr>
        <w:t xml:space="preserve">elo3-6 </w:t>
      </w:r>
      <w:r w:rsidR="00FA6D5E" w:rsidRPr="00C5344E">
        <w:rPr>
          <w:rFonts w:ascii="Times New Roman" w:eastAsia="Arial" w:hAnsi="Times New Roman" w:cs="Times New Roman"/>
          <w:kern w:val="0"/>
          <w:lang w:eastAsia="pl-PL"/>
          <w14:ligatures w14:val="none"/>
        </w:rPr>
        <w:t xml:space="preserve">mutant, we performed phenotype analysis of the </w:t>
      </w:r>
      <w:r w:rsidR="009B51E1" w:rsidRPr="00C5344E">
        <w:rPr>
          <w:rFonts w:ascii="Times New Roman" w:eastAsia="Arial" w:hAnsi="Times New Roman" w:cs="Times New Roman"/>
          <w:i/>
          <w:kern w:val="0"/>
          <w:lang w:eastAsia="pl-PL"/>
          <w14:ligatures w14:val="none"/>
        </w:rPr>
        <w:t xml:space="preserve">urm11urm12 </w:t>
      </w:r>
      <w:r w:rsidR="00FA6D5E" w:rsidRPr="00C5344E">
        <w:rPr>
          <w:rFonts w:ascii="Times New Roman" w:eastAsia="Arial" w:hAnsi="Times New Roman" w:cs="Times New Roman"/>
          <w:kern w:val="0"/>
          <w:lang w:eastAsia="pl-PL"/>
          <w14:ligatures w14:val="none"/>
        </w:rPr>
        <w:t>double mutant, which ha</w:t>
      </w:r>
      <w:r w:rsidR="009B51E1" w:rsidRPr="00C5344E">
        <w:rPr>
          <w:rFonts w:ascii="Times New Roman" w:eastAsia="Arial" w:hAnsi="Times New Roman" w:cs="Times New Roman"/>
          <w:kern w:val="0"/>
          <w:lang w:eastAsia="pl-PL"/>
          <w14:ligatures w14:val="none"/>
        </w:rPr>
        <w:t>s</w:t>
      </w:r>
      <w:r w:rsidR="00FA6D5E" w:rsidRPr="00C5344E">
        <w:rPr>
          <w:rFonts w:ascii="Times New Roman" w:eastAsia="Arial" w:hAnsi="Times New Roman" w:cs="Times New Roman"/>
          <w:kern w:val="0"/>
          <w:lang w:eastAsia="pl-PL"/>
          <w14:ligatures w14:val="none"/>
        </w:rPr>
        <w:t xml:space="preserve"> mutations in genes encoding enzymes catalyzing </w:t>
      </w:r>
      <w:r w:rsidR="009B51E1" w:rsidRPr="00C5344E">
        <w:rPr>
          <w:rFonts w:ascii="Times New Roman" w:eastAsia="Arial" w:hAnsi="Times New Roman" w:cs="Times New Roman"/>
          <w:kern w:val="0"/>
          <w:lang w:eastAsia="pl-PL"/>
          <w14:ligatures w14:val="none"/>
        </w:rPr>
        <w:t>the</w:t>
      </w:r>
      <w:r w:rsidR="00FA6D5E" w:rsidRPr="00C5344E">
        <w:rPr>
          <w:rFonts w:ascii="Times New Roman" w:eastAsia="Arial" w:hAnsi="Times New Roman" w:cs="Times New Roman"/>
          <w:kern w:val="0"/>
          <w:lang w:eastAsia="pl-PL"/>
          <w14:ligatures w14:val="none"/>
        </w:rPr>
        <w:t xml:space="preserve"> thiolation of the product of Elongator activity, resulting in mcm</w:t>
      </w:r>
      <w:r w:rsidR="00FA6D5E" w:rsidRPr="00C5344E">
        <w:rPr>
          <w:rFonts w:ascii="Times New Roman" w:eastAsia="Arial" w:hAnsi="Times New Roman" w:cs="Times New Roman"/>
          <w:kern w:val="0"/>
          <w:vertAlign w:val="superscript"/>
          <w:lang w:eastAsia="pl-PL"/>
          <w14:ligatures w14:val="none"/>
        </w:rPr>
        <w:t>5</w:t>
      </w:r>
      <w:r w:rsidR="00FA6D5E" w:rsidRPr="00C5344E">
        <w:rPr>
          <w:rFonts w:ascii="Times New Roman" w:eastAsia="Arial" w:hAnsi="Times New Roman" w:cs="Times New Roman"/>
          <w:kern w:val="0"/>
          <w:lang w:eastAsia="pl-PL"/>
          <w14:ligatures w14:val="none"/>
        </w:rPr>
        <w:t>S</w:t>
      </w:r>
      <w:r w:rsidR="00FA6D5E" w:rsidRPr="00C5344E">
        <w:rPr>
          <w:rFonts w:ascii="Times New Roman" w:eastAsia="Arial" w:hAnsi="Times New Roman" w:cs="Times New Roman"/>
          <w:kern w:val="0"/>
          <w:vertAlign w:val="superscript"/>
          <w:lang w:eastAsia="pl-PL"/>
          <w14:ligatures w14:val="none"/>
        </w:rPr>
        <w:t>2</w:t>
      </w:r>
      <w:r w:rsidR="00FA6D5E" w:rsidRPr="00C5344E">
        <w:rPr>
          <w:rFonts w:ascii="Times New Roman" w:eastAsia="Arial" w:hAnsi="Times New Roman" w:cs="Times New Roman"/>
          <w:kern w:val="0"/>
          <w:lang w:eastAsia="pl-PL"/>
          <w14:ligatures w14:val="none"/>
        </w:rPr>
        <w:t>U</w:t>
      </w:r>
      <w:r w:rsidR="00FA6D5E" w:rsidRPr="00C5344E">
        <w:rPr>
          <w:rFonts w:ascii="Times New Roman" w:eastAsia="Arial" w:hAnsi="Times New Roman" w:cs="Times New Roman"/>
          <w:kern w:val="0"/>
          <w:vertAlign w:val="subscript"/>
          <w:lang w:eastAsia="pl-PL"/>
          <w14:ligatures w14:val="none"/>
        </w:rPr>
        <w:t>34</w:t>
      </w:r>
      <w:r w:rsidR="00061AA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tRNA modification. We assumed that the common phenotypic features of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with those of the </w:t>
      </w:r>
      <w:r w:rsidR="00FA6D5E" w:rsidRPr="00C5344E">
        <w:rPr>
          <w:rFonts w:ascii="Times New Roman" w:eastAsia="Arial" w:hAnsi="Times New Roman" w:cs="Times New Roman"/>
          <w:i/>
          <w:iCs/>
          <w:kern w:val="0"/>
          <w:lang w:eastAsia="pl-PL"/>
          <w14:ligatures w14:val="none"/>
        </w:rPr>
        <w:t>u</w:t>
      </w:r>
      <w:r w:rsidR="00FA6D5E" w:rsidRPr="00C5344E">
        <w:rPr>
          <w:rFonts w:ascii="Times New Roman" w:eastAsia="Arial" w:hAnsi="Times New Roman" w:cs="Times New Roman"/>
          <w:i/>
          <w:kern w:val="0"/>
          <w:lang w:eastAsia="pl-PL"/>
          <w14:ligatures w14:val="none"/>
        </w:rPr>
        <w:t>rm11urm12</w:t>
      </w:r>
      <w:r w:rsidR="00FA6D5E" w:rsidRPr="00C5344E">
        <w:rPr>
          <w:rFonts w:ascii="Times New Roman" w:eastAsia="Arial" w:hAnsi="Times New Roman" w:cs="Times New Roman"/>
          <w:kern w:val="0"/>
          <w:lang w:eastAsia="pl-PL"/>
          <w14:ligatures w14:val="none"/>
        </w:rPr>
        <w:t xml:space="preserve"> are likely caused by the disruption of translation occurring in </w:t>
      </w:r>
      <w:r w:rsidR="009B51E1" w:rsidRPr="00C5344E">
        <w:rPr>
          <w:rFonts w:ascii="Times New Roman" w:eastAsia="Arial" w:hAnsi="Times New Roman" w:cs="Times New Roman"/>
          <w:kern w:val="0"/>
          <w:lang w:eastAsia="pl-PL"/>
          <w14:ligatures w14:val="none"/>
        </w:rPr>
        <w:t xml:space="preserve">these </w:t>
      </w:r>
      <w:r w:rsidR="00FA6D5E" w:rsidRPr="00C5344E">
        <w:rPr>
          <w:rFonts w:ascii="Times New Roman" w:eastAsia="Arial" w:hAnsi="Times New Roman" w:cs="Times New Roman"/>
          <w:kern w:val="0"/>
          <w:lang w:eastAsia="pl-PL"/>
          <w14:ligatures w14:val="none"/>
        </w:rPr>
        <w:t>mutant</w:t>
      </w:r>
      <w:r w:rsidR="00017627"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 xml:space="preserve">lines as the result of the absence of properly modified wobble uridine. </w:t>
      </w:r>
      <w:r w:rsidR="00AD21CF" w:rsidRPr="00C5344E">
        <w:rPr>
          <w:rFonts w:ascii="Times New Roman" w:eastAsia="Arial" w:hAnsi="Times New Roman" w:cs="Times New Roman"/>
          <w:kern w:val="0"/>
          <w:lang w:eastAsia="pl-PL"/>
          <w14:ligatures w14:val="none"/>
        </w:rPr>
        <w:t xml:space="preserve">According to </w:t>
      </w:r>
      <w:r w:rsidR="00276DC2" w:rsidRPr="00C5344E">
        <w:rPr>
          <w:rFonts w:ascii="Times New Roman" w:eastAsia="Arial" w:hAnsi="Times New Roman" w:cs="Times New Roman"/>
          <w:kern w:val="0"/>
          <w:lang w:eastAsia="pl-PL"/>
          <w14:ligatures w14:val="none"/>
        </w:rPr>
        <w:t xml:space="preserve">the </w:t>
      </w:r>
      <w:r w:rsidR="00AD21CF" w:rsidRPr="00C5344E">
        <w:rPr>
          <w:rFonts w:ascii="Times New Roman" w:eastAsia="Arial" w:hAnsi="Times New Roman" w:cs="Times New Roman"/>
          <w:kern w:val="0"/>
          <w:lang w:eastAsia="pl-PL"/>
          <w14:ligatures w14:val="none"/>
        </w:rPr>
        <w:t>RNA</w:t>
      </w:r>
      <w:r w:rsidR="00276DC2" w:rsidRPr="00C5344E">
        <w:rPr>
          <w:rFonts w:ascii="Times New Roman" w:eastAsia="Arial" w:hAnsi="Times New Roman" w:cs="Times New Roman"/>
          <w:kern w:val="0"/>
          <w:lang w:eastAsia="pl-PL"/>
          <w14:ligatures w14:val="none"/>
        </w:rPr>
        <w:t xml:space="preserve">-Seq </w:t>
      </w:r>
      <w:r w:rsidR="00AD21CF" w:rsidRPr="00C5344E">
        <w:rPr>
          <w:rFonts w:ascii="Times New Roman" w:eastAsia="Arial" w:hAnsi="Times New Roman" w:cs="Times New Roman"/>
          <w:kern w:val="0"/>
          <w:lang w:eastAsia="pl-PL"/>
          <w14:ligatures w14:val="none"/>
        </w:rPr>
        <w:t xml:space="preserve">data, </w:t>
      </w:r>
      <w:r w:rsidR="00510742" w:rsidRPr="00C5344E">
        <w:rPr>
          <w:rFonts w:ascii="Times New Roman" w:eastAsia="Arial" w:hAnsi="Times New Roman" w:cs="Times New Roman"/>
          <w:kern w:val="0"/>
          <w:lang w:eastAsia="pl-PL"/>
          <w14:ligatures w14:val="none"/>
        </w:rPr>
        <w:t xml:space="preserve">the expression of </w:t>
      </w:r>
      <w:r w:rsidR="00AD21CF" w:rsidRPr="00C5344E">
        <w:rPr>
          <w:rFonts w:ascii="Times New Roman" w:eastAsia="Arial" w:hAnsi="Times New Roman" w:cs="Times New Roman"/>
          <w:i/>
          <w:iCs/>
          <w:kern w:val="0"/>
          <w:lang w:eastAsia="pl-PL"/>
          <w14:ligatures w14:val="none"/>
        </w:rPr>
        <w:t>URM11</w:t>
      </w:r>
      <w:r w:rsidR="009B51E1" w:rsidRPr="00C5344E">
        <w:rPr>
          <w:rFonts w:ascii="Times New Roman" w:eastAsia="Arial" w:hAnsi="Times New Roman" w:cs="Times New Roman"/>
          <w:kern w:val="0"/>
          <w:lang w:eastAsia="pl-PL"/>
          <w14:ligatures w14:val="none"/>
        </w:rPr>
        <w:t xml:space="preserve"> and</w:t>
      </w:r>
      <w:r w:rsidR="00AD21CF" w:rsidRPr="00C5344E">
        <w:rPr>
          <w:rFonts w:ascii="Times New Roman" w:eastAsia="Arial" w:hAnsi="Times New Roman" w:cs="Times New Roman"/>
          <w:kern w:val="0"/>
          <w:lang w:eastAsia="pl-PL"/>
          <w14:ligatures w14:val="none"/>
        </w:rPr>
        <w:t xml:space="preserve"> </w:t>
      </w:r>
      <w:r w:rsidR="00AD21CF" w:rsidRPr="00C5344E">
        <w:rPr>
          <w:rFonts w:ascii="Times New Roman" w:eastAsia="Arial" w:hAnsi="Times New Roman" w:cs="Times New Roman"/>
          <w:i/>
          <w:iCs/>
          <w:kern w:val="0"/>
          <w:lang w:eastAsia="pl-PL"/>
          <w14:ligatures w14:val="none"/>
        </w:rPr>
        <w:t>URM12</w:t>
      </w:r>
      <w:r w:rsidR="00AD21CF" w:rsidRPr="00C5344E">
        <w:rPr>
          <w:rFonts w:ascii="Times New Roman" w:eastAsia="Arial" w:hAnsi="Times New Roman" w:cs="Times New Roman"/>
          <w:kern w:val="0"/>
          <w:lang w:eastAsia="pl-PL"/>
          <w14:ligatures w14:val="none"/>
        </w:rPr>
        <w:t xml:space="preserve"> </w:t>
      </w:r>
      <w:r w:rsidR="00510742" w:rsidRPr="00C5344E">
        <w:rPr>
          <w:rFonts w:ascii="Times New Roman" w:eastAsia="Arial" w:hAnsi="Times New Roman" w:cs="Times New Roman"/>
          <w:kern w:val="0"/>
          <w:lang w:eastAsia="pl-PL"/>
          <w14:ligatures w14:val="none"/>
        </w:rPr>
        <w:t xml:space="preserve">is not altered in </w:t>
      </w:r>
      <w:r w:rsidR="00C03418" w:rsidRPr="00C5344E">
        <w:rPr>
          <w:rFonts w:ascii="Times New Roman" w:eastAsia="Arial" w:hAnsi="Times New Roman" w:cs="Times New Roman"/>
          <w:kern w:val="0"/>
          <w:lang w:eastAsia="pl-PL"/>
          <w14:ligatures w14:val="none"/>
        </w:rPr>
        <w:t>either</w:t>
      </w:r>
      <w:r w:rsidR="00510742" w:rsidRPr="00C5344E">
        <w:rPr>
          <w:rFonts w:ascii="Times New Roman" w:eastAsia="Arial" w:hAnsi="Times New Roman" w:cs="Times New Roman"/>
          <w:kern w:val="0"/>
          <w:lang w:eastAsia="pl-PL"/>
          <w14:ligatures w14:val="none"/>
        </w:rPr>
        <w:t xml:space="preserve"> </w:t>
      </w:r>
      <w:r w:rsidR="00510742" w:rsidRPr="00C5344E">
        <w:rPr>
          <w:rFonts w:ascii="Times New Roman" w:eastAsia="Arial" w:hAnsi="Times New Roman" w:cs="Times New Roman"/>
          <w:i/>
          <w:iCs/>
          <w:kern w:val="0"/>
          <w:lang w:eastAsia="pl-PL"/>
          <w14:ligatures w14:val="none"/>
        </w:rPr>
        <w:t>elo3-6</w:t>
      </w:r>
      <w:r w:rsidR="00510742" w:rsidRPr="00C5344E">
        <w:rPr>
          <w:rFonts w:ascii="Times New Roman" w:eastAsia="Arial" w:hAnsi="Times New Roman" w:cs="Times New Roman"/>
          <w:kern w:val="0"/>
          <w:lang w:eastAsia="pl-PL"/>
          <w14:ligatures w14:val="none"/>
        </w:rPr>
        <w:t xml:space="preserve"> cotyledons </w:t>
      </w:r>
      <w:r w:rsidR="00C03418" w:rsidRPr="00C5344E">
        <w:rPr>
          <w:rFonts w:ascii="Times New Roman" w:eastAsia="Arial" w:hAnsi="Times New Roman" w:cs="Times New Roman"/>
          <w:kern w:val="0"/>
          <w:lang w:eastAsia="pl-PL"/>
          <w14:ligatures w14:val="none"/>
        </w:rPr>
        <w:t>or</w:t>
      </w:r>
      <w:r w:rsidR="00510742" w:rsidRPr="00C5344E">
        <w:rPr>
          <w:rFonts w:ascii="Times New Roman" w:eastAsia="Arial" w:hAnsi="Times New Roman" w:cs="Times New Roman"/>
          <w:kern w:val="0"/>
          <w:lang w:eastAsia="pl-PL"/>
          <w14:ligatures w14:val="none"/>
        </w:rPr>
        <w:t xml:space="preserve"> hypocotyls. Therefore,</w:t>
      </w:r>
      <w:r w:rsidR="00C03418" w:rsidRPr="00C5344E">
        <w:rPr>
          <w:rFonts w:ascii="Times New Roman" w:eastAsia="Arial" w:hAnsi="Times New Roman" w:cs="Times New Roman"/>
          <w:kern w:val="0"/>
          <w:lang w:eastAsia="pl-PL"/>
          <w14:ligatures w14:val="none"/>
        </w:rPr>
        <w:t xml:space="preserve"> the</w:t>
      </w:r>
      <w:r w:rsidR="00510742" w:rsidRPr="00C5344E">
        <w:rPr>
          <w:rFonts w:ascii="Times New Roman" w:eastAsia="Arial" w:hAnsi="Times New Roman" w:cs="Times New Roman"/>
          <w:kern w:val="0"/>
          <w:lang w:eastAsia="pl-PL"/>
          <w14:ligatures w14:val="none"/>
        </w:rPr>
        <w:t xml:space="preserve"> </w:t>
      </w:r>
      <w:r w:rsidR="00510742" w:rsidRPr="00C5344E">
        <w:rPr>
          <w:rFonts w:ascii="Times New Roman" w:eastAsia="Arial" w:hAnsi="Times New Roman" w:cs="Times New Roman"/>
          <w:i/>
          <w:iCs/>
          <w:kern w:val="0"/>
          <w:lang w:eastAsia="pl-PL"/>
          <w14:ligatures w14:val="none"/>
        </w:rPr>
        <w:t>elo3-6</w:t>
      </w:r>
      <w:r w:rsidR="00510742" w:rsidRPr="00C5344E">
        <w:rPr>
          <w:rFonts w:ascii="Times New Roman" w:eastAsia="Arial" w:hAnsi="Times New Roman" w:cs="Times New Roman"/>
          <w:kern w:val="0"/>
          <w:lang w:eastAsia="pl-PL"/>
          <w14:ligatures w14:val="none"/>
        </w:rPr>
        <w:t xml:space="preserve"> phenotype </w:t>
      </w:r>
      <w:r w:rsidR="00C03418" w:rsidRPr="00C5344E">
        <w:rPr>
          <w:rFonts w:ascii="Times New Roman" w:eastAsia="Arial" w:hAnsi="Times New Roman" w:cs="Times New Roman"/>
          <w:kern w:val="0"/>
          <w:lang w:eastAsia="pl-PL"/>
          <w14:ligatures w14:val="none"/>
        </w:rPr>
        <w:t>can</w:t>
      </w:r>
      <w:r w:rsidR="00510742" w:rsidRPr="00C5344E">
        <w:rPr>
          <w:rFonts w:ascii="Times New Roman" w:eastAsia="Arial" w:hAnsi="Times New Roman" w:cs="Times New Roman"/>
          <w:kern w:val="0"/>
          <w:lang w:eastAsia="pl-PL"/>
          <w14:ligatures w14:val="none"/>
        </w:rPr>
        <w:t xml:space="preserve">not be explained by </w:t>
      </w:r>
      <w:r w:rsidR="00C03418" w:rsidRPr="00C5344E">
        <w:rPr>
          <w:rFonts w:ascii="Times New Roman" w:eastAsia="Arial" w:hAnsi="Times New Roman" w:cs="Times New Roman"/>
          <w:kern w:val="0"/>
          <w:lang w:eastAsia="pl-PL"/>
          <w14:ligatures w14:val="none"/>
        </w:rPr>
        <w:t xml:space="preserve">the </w:t>
      </w:r>
      <w:r w:rsidR="00510742" w:rsidRPr="00C5344E">
        <w:rPr>
          <w:rFonts w:ascii="Times New Roman" w:eastAsia="Arial" w:hAnsi="Times New Roman" w:cs="Times New Roman"/>
          <w:kern w:val="0"/>
          <w:lang w:eastAsia="pl-PL"/>
          <w14:ligatures w14:val="none"/>
        </w:rPr>
        <w:t xml:space="preserve">misexpression of these genes. </w:t>
      </w:r>
    </w:p>
    <w:p w14:paraId="530F5DF8" w14:textId="1766E94B"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We evaluated hypocotyl length, cotyledon opening angle, and cotyledon length/width ratio (Fig. </w:t>
      </w:r>
      <w:r w:rsidR="007976F0">
        <w:rPr>
          <w:rFonts w:ascii="Times New Roman" w:eastAsia="Arial" w:hAnsi="Times New Roman" w:cs="Times New Roman"/>
          <w:kern w:val="0"/>
          <w:lang w:eastAsia="pl-PL"/>
          <w14:ligatures w14:val="none"/>
        </w:rPr>
        <w:t>6</w:t>
      </w:r>
      <w:r w:rsidRPr="00C5344E">
        <w:rPr>
          <w:rFonts w:ascii="Times New Roman" w:eastAsia="Arial" w:hAnsi="Times New Roman" w:cs="Times New Roman"/>
          <w:kern w:val="0"/>
          <w:lang w:eastAsia="pl-PL"/>
          <w14:ligatures w14:val="none"/>
        </w:rPr>
        <w:t xml:space="preserve">). No significant differences were observed in the hypocotyl length of </w:t>
      </w:r>
      <w:r w:rsidRPr="00C5344E">
        <w:rPr>
          <w:rFonts w:ascii="Times New Roman" w:eastAsia="Arial" w:hAnsi="Times New Roman" w:cs="Times New Roman"/>
          <w:i/>
          <w:kern w:val="0"/>
          <w:lang w:eastAsia="pl-PL"/>
          <w14:ligatures w14:val="none"/>
        </w:rPr>
        <w:t>urm11urm12</w:t>
      </w:r>
      <w:r w:rsidRPr="00C5344E">
        <w:rPr>
          <w:rFonts w:ascii="Times New Roman" w:eastAsia="Arial" w:hAnsi="Times New Roman" w:cs="Times New Roman"/>
          <w:kern w:val="0"/>
          <w:lang w:eastAsia="pl-PL"/>
          <w14:ligatures w14:val="none"/>
        </w:rPr>
        <w:t xml:space="preserve"> seedlings when compared to </w:t>
      </w:r>
      <w:r w:rsidR="00B115D5" w:rsidRPr="00C5344E">
        <w:rPr>
          <w:rFonts w:ascii="Times New Roman" w:eastAsia="Arial" w:hAnsi="Times New Roman" w:cs="Times New Roman"/>
          <w:kern w:val="0"/>
          <w:lang w:eastAsia="pl-PL"/>
          <w14:ligatures w14:val="none"/>
        </w:rPr>
        <w:t>WT</w:t>
      </w:r>
      <w:r w:rsidRPr="00C5344E">
        <w:rPr>
          <w:rFonts w:ascii="Times New Roman" w:eastAsia="Arial" w:hAnsi="Times New Roman" w:cs="Times New Roman"/>
          <w:kern w:val="0"/>
          <w:lang w:eastAsia="pl-PL"/>
          <w14:ligatures w14:val="none"/>
        </w:rPr>
        <w:t xml:space="preserve">, in contrast to the significant increase in hypocotyl length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(Fig. </w:t>
      </w:r>
      <w:r w:rsidR="007976F0">
        <w:rPr>
          <w:rFonts w:ascii="Times New Roman" w:eastAsia="Arial" w:hAnsi="Times New Roman" w:cs="Times New Roman"/>
          <w:kern w:val="0"/>
          <w:lang w:eastAsia="pl-PL"/>
          <w14:ligatures w14:val="none"/>
        </w:rPr>
        <w:t>6</w:t>
      </w:r>
      <w:r w:rsidRPr="00C5344E">
        <w:rPr>
          <w:rFonts w:ascii="Times New Roman" w:eastAsia="Arial" w:hAnsi="Times New Roman" w:cs="Times New Roman"/>
          <w:kern w:val="0"/>
          <w:lang w:eastAsia="pl-PL"/>
          <w14:ligatures w14:val="none"/>
        </w:rPr>
        <w:t>a). These results indicate that impaired mcm</w:t>
      </w:r>
      <w:r w:rsidRPr="00C5344E">
        <w:rPr>
          <w:rFonts w:ascii="Times New Roman" w:eastAsia="Arial" w:hAnsi="Times New Roman" w:cs="Times New Roman"/>
          <w:kern w:val="0"/>
          <w:vertAlign w:val="superscript"/>
          <w:lang w:eastAsia="pl-PL"/>
          <w14:ligatures w14:val="none"/>
        </w:rPr>
        <w:t>5</w:t>
      </w:r>
      <w:r w:rsidRPr="00C5344E">
        <w:rPr>
          <w:rFonts w:ascii="Times New Roman" w:eastAsia="Arial" w:hAnsi="Times New Roman" w:cs="Times New Roman"/>
          <w:kern w:val="0"/>
          <w:lang w:eastAsia="pl-PL"/>
          <w14:ligatures w14:val="none"/>
        </w:rPr>
        <w:t>S</w:t>
      </w:r>
      <w:r w:rsidRPr="00C5344E">
        <w:rPr>
          <w:rFonts w:ascii="Times New Roman" w:eastAsia="Arial" w:hAnsi="Times New Roman" w:cs="Times New Roman"/>
          <w:kern w:val="0"/>
          <w:vertAlign w:val="superscript"/>
          <w:lang w:eastAsia="pl-PL"/>
          <w14:ligatures w14:val="none"/>
        </w:rPr>
        <w:t>2</w:t>
      </w:r>
      <w:r w:rsidRPr="00C5344E">
        <w:rPr>
          <w:rFonts w:ascii="Times New Roman" w:eastAsia="Arial" w:hAnsi="Times New Roman" w:cs="Times New Roman"/>
          <w:kern w:val="0"/>
          <w:lang w:eastAsia="pl-PL"/>
          <w14:ligatures w14:val="none"/>
        </w:rPr>
        <w:t>U</w:t>
      </w:r>
      <w:r w:rsidRPr="00C5344E">
        <w:rPr>
          <w:rFonts w:ascii="Times New Roman" w:eastAsia="Arial" w:hAnsi="Times New Roman" w:cs="Times New Roman"/>
          <w:kern w:val="0"/>
          <w:vertAlign w:val="subscript"/>
          <w:lang w:eastAsia="pl-PL"/>
          <w14:ligatures w14:val="none"/>
        </w:rPr>
        <w:t>34</w:t>
      </w:r>
      <w:r w:rsidRPr="00C5344E">
        <w:rPr>
          <w:rFonts w:ascii="Times New Roman" w:eastAsia="Arial" w:hAnsi="Times New Roman" w:cs="Times New Roman"/>
          <w:kern w:val="0"/>
          <w:lang w:eastAsia="pl-PL"/>
          <w14:ligatures w14:val="none"/>
        </w:rPr>
        <w:t xml:space="preserve"> tRNA modification does not lead to elongated hypocotyls during photomorphogenesis and were in support of transcriptional role of Elongator in photomorphogenesis.</w:t>
      </w:r>
    </w:p>
    <w:p w14:paraId="0F94E763" w14:textId="461AAA02"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The cotyledon opening angle </w:t>
      </w:r>
      <w:r w:rsidR="00297D67">
        <w:rPr>
          <w:rFonts w:ascii="Times New Roman" w:eastAsia="Arial" w:hAnsi="Times New Roman" w:cs="Times New Roman"/>
          <w:kern w:val="0"/>
          <w:lang w:eastAsia="pl-PL"/>
          <w14:ligatures w14:val="none"/>
        </w:rPr>
        <w:t>was</w:t>
      </w:r>
      <w:r w:rsidRPr="00C5344E">
        <w:rPr>
          <w:rFonts w:ascii="Times New Roman" w:eastAsia="Arial" w:hAnsi="Times New Roman" w:cs="Times New Roman"/>
          <w:kern w:val="0"/>
          <w:lang w:eastAsia="pl-PL"/>
          <w14:ligatures w14:val="none"/>
        </w:rPr>
        <w:t xml:space="preserve"> significantly lower in </w:t>
      </w:r>
      <w:r w:rsidRPr="00C5344E">
        <w:rPr>
          <w:rFonts w:ascii="Times New Roman" w:eastAsia="Arial" w:hAnsi="Times New Roman" w:cs="Times New Roman"/>
          <w:i/>
          <w:iCs/>
          <w:kern w:val="0"/>
          <w:lang w:eastAsia="pl-PL"/>
          <w14:ligatures w14:val="none"/>
        </w:rPr>
        <w:t>urm11urm12</w:t>
      </w:r>
      <w:r w:rsidRPr="00C5344E">
        <w:rPr>
          <w:rFonts w:ascii="Times New Roman" w:eastAsia="Arial" w:hAnsi="Times New Roman" w:cs="Times New Roman"/>
          <w:kern w:val="0"/>
          <w:lang w:eastAsia="pl-PL"/>
          <w14:ligatures w14:val="none"/>
        </w:rPr>
        <w:t xml:space="preserve"> compared to </w:t>
      </w:r>
      <w:r w:rsidR="00B115D5" w:rsidRPr="00C5344E">
        <w:rPr>
          <w:rFonts w:ascii="Times New Roman" w:eastAsia="Arial" w:hAnsi="Times New Roman" w:cs="Times New Roman"/>
          <w:kern w:val="0"/>
          <w:lang w:eastAsia="pl-PL"/>
          <w14:ligatures w14:val="none"/>
        </w:rPr>
        <w:t>WT</w:t>
      </w:r>
      <w:r w:rsidR="00BB1865">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but </w:t>
      </w:r>
      <w:r w:rsidR="00BB1865">
        <w:rPr>
          <w:rFonts w:ascii="Times New Roman" w:eastAsia="Arial" w:hAnsi="Times New Roman" w:cs="Times New Roman"/>
          <w:kern w:val="0"/>
          <w:lang w:eastAsia="pl-PL"/>
          <w14:ligatures w14:val="none"/>
        </w:rPr>
        <w:t>was</w:t>
      </w:r>
      <w:r w:rsidRPr="00C5344E">
        <w:rPr>
          <w:rFonts w:ascii="Times New Roman" w:eastAsia="Arial" w:hAnsi="Times New Roman" w:cs="Times New Roman"/>
          <w:kern w:val="0"/>
          <w:lang w:eastAsia="pl-PL"/>
          <w14:ligatures w14:val="none"/>
        </w:rPr>
        <w:t xml:space="preserve"> the lowest in </w:t>
      </w:r>
      <w:r w:rsidRPr="00C5344E">
        <w:rPr>
          <w:rFonts w:ascii="Times New Roman" w:eastAsia="Arial" w:hAnsi="Times New Roman" w:cs="Times New Roman"/>
          <w:i/>
          <w:kern w:val="0"/>
          <w:lang w:eastAsia="pl-PL"/>
          <w14:ligatures w14:val="none"/>
        </w:rPr>
        <w:t xml:space="preserve">elo3-6 </w:t>
      </w:r>
      <w:r w:rsidRPr="00C5344E">
        <w:rPr>
          <w:rFonts w:ascii="Times New Roman" w:eastAsia="Arial" w:hAnsi="Times New Roman" w:cs="Times New Roman"/>
          <w:kern w:val="0"/>
          <w:lang w:eastAsia="pl-PL"/>
          <w14:ligatures w14:val="none"/>
        </w:rPr>
        <w:t xml:space="preserve">(Fig. </w:t>
      </w:r>
      <w:r w:rsidR="007976F0">
        <w:rPr>
          <w:rFonts w:ascii="Times New Roman" w:eastAsia="Arial" w:hAnsi="Times New Roman" w:cs="Times New Roman"/>
          <w:kern w:val="0"/>
          <w:lang w:eastAsia="pl-PL"/>
          <w14:ligatures w14:val="none"/>
        </w:rPr>
        <w:t>6</w:t>
      </w:r>
      <w:r w:rsidRPr="00C5344E">
        <w:rPr>
          <w:rFonts w:ascii="Times New Roman" w:eastAsia="Arial" w:hAnsi="Times New Roman" w:cs="Times New Roman"/>
          <w:kern w:val="0"/>
          <w:lang w:eastAsia="pl-PL"/>
          <w14:ligatures w14:val="none"/>
        </w:rPr>
        <w:t>b). These results indicate that impaired mcm</w:t>
      </w:r>
      <w:r w:rsidRPr="00C5344E">
        <w:rPr>
          <w:rFonts w:ascii="Times New Roman" w:eastAsia="Arial" w:hAnsi="Times New Roman" w:cs="Times New Roman"/>
          <w:kern w:val="0"/>
          <w:vertAlign w:val="superscript"/>
          <w:lang w:eastAsia="pl-PL"/>
          <w14:ligatures w14:val="none"/>
        </w:rPr>
        <w:t>5</w:t>
      </w:r>
      <w:r w:rsidRPr="00C5344E">
        <w:rPr>
          <w:rFonts w:ascii="Times New Roman" w:eastAsia="Arial" w:hAnsi="Times New Roman" w:cs="Times New Roman"/>
          <w:kern w:val="0"/>
          <w:lang w:eastAsia="pl-PL"/>
          <w14:ligatures w14:val="none"/>
        </w:rPr>
        <w:t>S</w:t>
      </w:r>
      <w:r w:rsidRPr="00C5344E">
        <w:rPr>
          <w:rFonts w:ascii="Times New Roman" w:eastAsia="Arial" w:hAnsi="Times New Roman" w:cs="Times New Roman"/>
          <w:kern w:val="0"/>
          <w:vertAlign w:val="superscript"/>
          <w:lang w:eastAsia="pl-PL"/>
          <w14:ligatures w14:val="none"/>
        </w:rPr>
        <w:t>2</w:t>
      </w:r>
      <w:r w:rsidRPr="00C5344E">
        <w:rPr>
          <w:rFonts w:ascii="Times New Roman" w:eastAsia="Arial" w:hAnsi="Times New Roman" w:cs="Times New Roman"/>
          <w:kern w:val="0"/>
          <w:lang w:eastAsia="pl-PL"/>
          <w14:ligatures w14:val="none"/>
        </w:rPr>
        <w:t>U</w:t>
      </w:r>
      <w:r w:rsidRPr="00C5344E">
        <w:rPr>
          <w:rFonts w:ascii="Times New Roman" w:eastAsia="Arial" w:hAnsi="Times New Roman" w:cs="Times New Roman"/>
          <w:kern w:val="0"/>
          <w:vertAlign w:val="subscript"/>
          <w:lang w:eastAsia="pl-PL"/>
          <w14:ligatures w14:val="none"/>
        </w:rPr>
        <w:t>34</w:t>
      </w:r>
      <w:r w:rsidRPr="00C5344E">
        <w:rPr>
          <w:rFonts w:ascii="Times New Roman" w:eastAsia="Arial" w:hAnsi="Times New Roman" w:cs="Times New Roman"/>
          <w:kern w:val="0"/>
          <w:lang w:eastAsia="pl-PL"/>
          <w14:ligatures w14:val="none"/>
        </w:rPr>
        <w:t xml:space="preserve"> tRNA modification leads to seedlings’ inability to properly open cotyledons.</w:t>
      </w:r>
    </w:p>
    <w:p w14:paraId="5E7D70D8" w14:textId="65BB8A33" w:rsidR="00580BA9" w:rsidRPr="00C5344E" w:rsidRDefault="00FA6D5E" w:rsidP="002E629F">
      <w:pPr>
        <w:spacing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The cotyledon length/width ratio in </w:t>
      </w:r>
      <w:r w:rsidRPr="00C5344E">
        <w:rPr>
          <w:rFonts w:ascii="Times New Roman" w:eastAsia="Arial" w:hAnsi="Times New Roman" w:cs="Times New Roman"/>
          <w:i/>
          <w:iCs/>
          <w:kern w:val="0"/>
          <w:lang w:eastAsia="pl-PL"/>
          <w14:ligatures w14:val="none"/>
        </w:rPr>
        <w:t>urm11urm12</w:t>
      </w:r>
      <w:r w:rsidRPr="00C5344E">
        <w:rPr>
          <w:rFonts w:ascii="Times New Roman" w:eastAsia="Arial" w:hAnsi="Times New Roman" w:cs="Times New Roman"/>
          <w:kern w:val="0"/>
          <w:lang w:eastAsia="pl-PL"/>
          <w14:ligatures w14:val="none"/>
        </w:rPr>
        <w:t xml:space="preserve"> was only slightly but </w:t>
      </w:r>
      <w:r w:rsidR="00FA3176">
        <w:rPr>
          <w:rFonts w:ascii="Times New Roman" w:eastAsia="Arial" w:hAnsi="Times New Roman" w:cs="Times New Roman"/>
          <w:kern w:val="0"/>
          <w:lang w:eastAsia="pl-PL"/>
          <w14:ligatures w14:val="none"/>
        </w:rPr>
        <w:t xml:space="preserve">statistically </w:t>
      </w:r>
      <w:r w:rsidRPr="00C5344E">
        <w:rPr>
          <w:rFonts w:ascii="Times New Roman" w:eastAsia="Arial" w:hAnsi="Times New Roman" w:cs="Times New Roman"/>
          <w:kern w:val="0"/>
          <w:lang w:eastAsia="pl-PL"/>
          <w14:ligatures w14:val="none"/>
        </w:rPr>
        <w:t>significantly increased compar</w:t>
      </w:r>
      <w:r w:rsidR="00276DC2" w:rsidRPr="00C5344E">
        <w:rPr>
          <w:rFonts w:ascii="Times New Roman" w:eastAsia="Arial" w:hAnsi="Times New Roman" w:cs="Times New Roman"/>
          <w:kern w:val="0"/>
          <w:lang w:eastAsia="pl-PL"/>
          <w14:ligatures w14:val="none"/>
        </w:rPr>
        <w:t>ed</w:t>
      </w:r>
      <w:r w:rsidRPr="00C5344E">
        <w:rPr>
          <w:rFonts w:ascii="Times New Roman" w:eastAsia="Arial" w:hAnsi="Times New Roman" w:cs="Times New Roman"/>
          <w:kern w:val="0"/>
          <w:lang w:eastAsia="pl-PL"/>
          <w14:ligatures w14:val="none"/>
        </w:rPr>
        <w:t xml:space="preserve"> to </w:t>
      </w:r>
      <w:r w:rsidR="009D586F" w:rsidRPr="00C5344E">
        <w:rPr>
          <w:rFonts w:ascii="Times New Roman" w:eastAsia="Arial" w:hAnsi="Times New Roman" w:cs="Times New Roman"/>
          <w:kern w:val="0"/>
          <w:lang w:eastAsia="pl-PL"/>
          <w14:ligatures w14:val="none"/>
        </w:rPr>
        <w:t>WT</w:t>
      </w:r>
      <w:r w:rsidRPr="00C5344E">
        <w:rPr>
          <w:rFonts w:ascii="Times New Roman" w:eastAsia="Arial" w:hAnsi="Times New Roman" w:cs="Times New Roman"/>
          <w:kern w:val="0"/>
          <w:lang w:eastAsia="pl-PL"/>
          <w14:ligatures w14:val="none"/>
        </w:rPr>
        <w:t xml:space="preserve">, but significantly shorter than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(Fig. </w:t>
      </w:r>
      <w:r w:rsidR="007976F0">
        <w:rPr>
          <w:rFonts w:ascii="Times New Roman" w:eastAsia="Arial" w:hAnsi="Times New Roman" w:cs="Times New Roman"/>
          <w:kern w:val="0"/>
          <w:lang w:eastAsia="pl-PL"/>
          <w14:ligatures w14:val="none"/>
        </w:rPr>
        <w:t>6</w:t>
      </w:r>
      <w:r w:rsidRPr="00C5344E">
        <w:rPr>
          <w:rFonts w:ascii="Times New Roman" w:eastAsia="Arial" w:hAnsi="Times New Roman" w:cs="Times New Roman"/>
          <w:kern w:val="0"/>
          <w:lang w:eastAsia="pl-PL"/>
          <w14:ligatures w14:val="none"/>
        </w:rPr>
        <w:t>c; Fig. S</w:t>
      </w:r>
      <w:r w:rsidR="00AC7471" w:rsidRPr="00C5344E">
        <w:rPr>
          <w:rFonts w:ascii="Times New Roman" w:eastAsia="Arial" w:hAnsi="Times New Roman" w:cs="Times New Roman"/>
          <w:kern w:val="0"/>
          <w:lang w:eastAsia="pl-PL"/>
          <w14:ligatures w14:val="none"/>
        </w:rPr>
        <w:t>1</w:t>
      </w:r>
      <w:r w:rsidR="0027367D">
        <w:rPr>
          <w:rFonts w:ascii="Times New Roman" w:eastAsia="Arial" w:hAnsi="Times New Roman" w:cs="Times New Roman"/>
          <w:kern w:val="0"/>
          <w:lang w:eastAsia="pl-PL"/>
          <w14:ligatures w14:val="none"/>
        </w:rPr>
        <w:t>3</w:t>
      </w:r>
      <w:r w:rsidR="003A2FEC" w:rsidRPr="00C5344E">
        <w:rPr>
          <w:rFonts w:ascii="Times New Roman" w:eastAsia="Arial" w:hAnsi="Times New Roman" w:cs="Times New Roman"/>
          <w:kern w:val="0"/>
          <w:lang w:eastAsia="pl-PL"/>
          <w14:ligatures w14:val="none"/>
        </w:rPr>
        <w:t>a,</w:t>
      </w:r>
      <w:r w:rsidR="00017627" w:rsidRPr="00C5344E">
        <w:rPr>
          <w:rFonts w:ascii="Times New Roman" w:eastAsia="Arial" w:hAnsi="Times New Roman" w:cs="Times New Roman"/>
          <w:kern w:val="0"/>
          <w:lang w:eastAsia="pl-PL"/>
          <w14:ligatures w14:val="none"/>
        </w:rPr>
        <w:t xml:space="preserve"> </w:t>
      </w:r>
      <w:r w:rsidR="003A2FEC" w:rsidRPr="00C5344E">
        <w:rPr>
          <w:rFonts w:ascii="Times New Roman" w:eastAsia="Arial" w:hAnsi="Times New Roman" w:cs="Times New Roman"/>
          <w:kern w:val="0"/>
          <w:lang w:eastAsia="pl-PL"/>
          <w14:ligatures w14:val="none"/>
        </w:rPr>
        <w:t>b</w:t>
      </w:r>
      <w:r w:rsidRPr="00C5344E">
        <w:rPr>
          <w:rFonts w:ascii="Times New Roman" w:eastAsia="Arial" w:hAnsi="Times New Roman" w:cs="Times New Roman"/>
          <w:kern w:val="0"/>
          <w:lang w:eastAsia="pl-PL"/>
          <w14:ligatures w14:val="none"/>
        </w:rPr>
        <w:t>).</w:t>
      </w:r>
    </w:p>
    <w:p w14:paraId="0D678BD9" w14:textId="2400EF78" w:rsidR="00580BA9" w:rsidRPr="00C5344E" w:rsidRDefault="00FA6D5E" w:rsidP="008644C1">
      <w:pPr>
        <w:spacing w:after="240"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Considering the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transcriptome analysis and comparison of </w:t>
      </w:r>
      <w:r w:rsidRPr="00C5344E">
        <w:rPr>
          <w:rFonts w:ascii="Times New Roman" w:eastAsia="Arial" w:hAnsi="Times New Roman" w:cs="Times New Roman"/>
          <w:i/>
          <w:kern w:val="0"/>
          <w:lang w:eastAsia="pl-PL"/>
          <w14:ligatures w14:val="none"/>
        </w:rPr>
        <w:t>elo3-6</w:t>
      </w:r>
      <w:r w:rsidR="0049795F" w:rsidRPr="00C5344E">
        <w:rPr>
          <w:rFonts w:ascii="Times New Roman" w:eastAsia="Arial" w:hAnsi="Times New Roman" w:cs="Times New Roman"/>
          <w:kern w:val="0"/>
          <w:lang w:eastAsia="pl-PL"/>
          <w14:ligatures w14:val="none"/>
        </w:rPr>
        <w:t xml:space="preserve"> and</w:t>
      </w:r>
      <w:r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i/>
          <w:kern w:val="0"/>
          <w:lang w:eastAsia="pl-PL"/>
          <w14:ligatures w14:val="none"/>
        </w:rPr>
        <w:t>urm11urm12</w:t>
      </w:r>
      <w:r w:rsidRPr="00C5344E">
        <w:rPr>
          <w:rFonts w:ascii="Times New Roman" w:eastAsia="Arial" w:hAnsi="Times New Roman" w:cs="Times New Roman"/>
          <w:kern w:val="0"/>
          <w:lang w:eastAsia="pl-PL"/>
          <w14:ligatures w14:val="none"/>
        </w:rPr>
        <w:t xml:space="preserve"> light-grown seedling phenotypes, we conclude that both functions of the Elongator complex</w:t>
      </w:r>
      <w:r w:rsidR="00582211"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in transcription and translation</w:t>
      </w:r>
      <w:r w:rsidR="00582211"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are involved in photomorphogenesis</w:t>
      </w:r>
      <w:r w:rsidR="00B50EE5" w:rsidRPr="00B50EE5">
        <w:rPr>
          <w:rFonts w:ascii="Times New Roman" w:eastAsia="Arial" w:hAnsi="Times New Roman" w:cs="Times New Roman"/>
          <w:kern w:val="0"/>
          <w:lang w:eastAsia="pl-PL"/>
          <w14:ligatures w14:val="none"/>
        </w:rPr>
        <w:t xml:space="preserve"> </w:t>
      </w:r>
      <w:r w:rsidR="00B50EE5" w:rsidRPr="00C5344E">
        <w:rPr>
          <w:rFonts w:ascii="Times New Roman" w:eastAsia="Arial" w:hAnsi="Times New Roman" w:cs="Times New Roman"/>
          <w:kern w:val="0"/>
          <w:lang w:eastAsia="pl-PL"/>
          <w14:ligatures w14:val="none"/>
        </w:rPr>
        <w:t>regulation</w:t>
      </w:r>
      <w:r w:rsidRPr="00C5344E">
        <w:rPr>
          <w:rFonts w:ascii="Times New Roman" w:eastAsia="Arial" w:hAnsi="Times New Roman" w:cs="Times New Roman"/>
          <w:kern w:val="0"/>
          <w:lang w:eastAsia="pl-PL"/>
          <w14:ligatures w14:val="none"/>
        </w:rPr>
        <w:t xml:space="preserve">. Our results suggest that the relative contribution of the two </w:t>
      </w:r>
      <w:r w:rsidR="002D7AA9" w:rsidRPr="00C5344E">
        <w:rPr>
          <w:rFonts w:ascii="Times New Roman" w:eastAsia="Arial" w:hAnsi="Times New Roman" w:cs="Times New Roman"/>
          <w:kern w:val="0"/>
          <w:lang w:eastAsia="pl-PL"/>
          <w14:ligatures w14:val="none"/>
        </w:rPr>
        <w:t>activities</w:t>
      </w:r>
      <w:r w:rsidRPr="00C5344E">
        <w:rPr>
          <w:rFonts w:ascii="Times New Roman" w:eastAsia="Arial" w:hAnsi="Times New Roman" w:cs="Times New Roman"/>
          <w:kern w:val="0"/>
          <w:lang w:eastAsia="pl-PL"/>
          <w14:ligatures w14:val="none"/>
        </w:rPr>
        <w:t xml:space="preserve"> </w:t>
      </w:r>
      <w:r w:rsidR="002D7AA9" w:rsidRPr="00C5344E">
        <w:rPr>
          <w:rFonts w:ascii="Times New Roman" w:eastAsia="Arial" w:hAnsi="Times New Roman" w:cs="Times New Roman"/>
          <w:kern w:val="0"/>
          <w:lang w:eastAsia="pl-PL"/>
          <w14:ligatures w14:val="none"/>
        </w:rPr>
        <w:t>of</w:t>
      </w:r>
      <w:r w:rsidRPr="00C5344E">
        <w:rPr>
          <w:rFonts w:ascii="Times New Roman" w:eastAsia="Arial" w:hAnsi="Times New Roman" w:cs="Times New Roman"/>
          <w:kern w:val="0"/>
          <w:lang w:eastAsia="pl-PL"/>
          <w14:ligatures w14:val="none"/>
        </w:rPr>
        <w:t xml:space="preserve"> Elongator, either in nucleus (during transcription) or in cytoplasm (during translation), do not contribute equally to photomorphogenesis in hypocotyls and cotyledons, and </w:t>
      </w:r>
      <w:r w:rsidR="00297D67">
        <w:rPr>
          <w:rFonts w:ascii="Times New Roman" w:eastAsia="Arial" w:hAnsi="Times New Roman" w:cs="Times New Roman"/>
          <w:kern w:val="0"/>
          <w:lang w:eastAsia="pl-PL"/>
          <w14:ligatures w14:val="none"/>
        </w:rPr>
        <w:t xml:space="preserve">Elongator-dependent </w:t>
      </w:r>
      <w:r w:rsidRPr="00C5344E">
        <w:rPr>
          <w:rFonts w:ascii="Times New Roman" w:eastAsia="Arial" w:hAnsi="Times New Roman" w:cs="Times New Roman"/>
          <w:kern w:val="0"/>
          <w:lang w:eastAsia="pl-PL"/>
          <w14:ligatures w14:val="none"/>
        </w:rPr>
        <w:t xml:space="preserve">tRNA modification seems to be particularly </w:t>
      </w:r>
      <w:r w:rsidR="002D7AA9" w:rsidRPr="00C5344E">
        <w:rPr>
          <w:rFonts w:ascii="Times New Roman" w:eastAsia="Arial" w:hAnsi="Times New Roman" w:cs="Times New Roman"/>
          <w:kern w:val="0"/>
          <w:lang w:eastAsia="pl-PL"/>
          <w14:ligatures w14:val="none"/>
        </w:rPr>
        <w:t>required in</w:t>
      </w:r>
      <w:r w:rsidRPr="00C5344E">
        <w:rPr>
          <w:rFonts w:ascii="Times New Roman" w:eastAsia="Arial" w:hAnsi="Times New Roman" w:cs="Times New Roman"/>
          <w:kern w:val="0"/>
          <w:lang w:eastAsia="pl-PL"/>
          <w14:ligatures w14:val="none"/>
        </w:rPr>
        <w:t xml:space="preserve"> cotyledons development.</w:t>
      </w:r>
    </w:p>
    <w:p w14:paraId="02B2DD9D" w14:textId="3BFD1961" w:rsidR="008644C1" w:rsidRPr="00C5344E" w:rsidRDefault="0074670C" w:rsidP="00ED5FD3">
      <w:pPr>
        <w:spacing w:after="240"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noProof/>
          <w:kern w:val="0"/>
          <w:lang w:val="pl-PL" w:eastAsia="pl-PL"/>
        </w:rPr>
        <w:lastRenderedPageBreak/>
        <w:drawing>
          <wp:inline distT="0" distB="0" distL="0" distR="0" wp14:anchorId="77C374C7" wp14:editId="1C902EF9">
            <wp:extent cx="5760720" cy="1444625"/>
            <wp:effectExtent l="0" t="0" r="0" b="0"/>
            <wp:docPr id="397213338" name="Obraz 6"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13338" name="Obraz 6" descr="Obraz zawierający tekst, zrzut ekranu, Czcionka, linia&#10;&#10;Opis wygenerowany automatycznie"/>
                    <pic:cNvPicPr/>
                  </pic:nvPicPr>
                  <pic:blipFill>
                    <a:blip r:embed="rId13"/>
                    <a:stretch>
                      <a:fillRect/>
                    </a:stretch>
                  </pic:blipFill>
                  <pic:spPr>
                    <a:xfrm>
                      <a:off x="0" y="0"/>
                      <a:ext cx="5760720" cy="1444625"/>
                    </a:xfrm>
                    <a:prstGeom prst="rect">
                      <a:avLst/>
                    </a:prstGeom>
                  </pic:spPr>
                </pic:pic>
              </a:graphicData>
            </a:graphic>
          </wp:inline>
        </w:drawing>
      </w:r>
    </w:p>
    <w:p w14:paraId="40F09DAD" w14:textId="5879AC10" w:rsidR="0083595B" w:rsidRPr="00C5344E" w:rsidRDefault="00FA6D5E" w:rsidP="009F0076">
      <w:pPr>
        <w:spacing w:before="240" w:after="240"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t xml:space="preserve">Fig. </w:t>
      </w:r>
      <w:r w:rsidR="007976F0">
        <w:rPr>
          <w:rFonts w:ascii="Times New Roman" w:eastAsia="Calibri" w:hAnsi="Times New Roman" w:cs="Times New Roman"/>
          <w:b/>
          <w:bCs/>
          <w:kern w:val="0"/>
          <w:lang w:eastAsia="pl-PL"/>
          <w14:ligatures w14:val="none"/>
        </w:rPr>
        <w:t>6</w:t>
      </w:r>
      <w:r w:rsidRPr="00C5344E">
        <w:rPr>
          <w:rFonts w:ascii="Times New Roman" w:eastAsia="Calibri" w:hAnsi="Times New Roman" w:cs="Times New Roman"/>
          <w:kern w:val="0"/>
          <w:lang w:eastAsia="pl-PL"/>
          <w14:ligatures w14:val="none"/>
        </w:rPr>
        <w:t xml:space="preserve"> </w:t>
      </w:r>
      <w:r w:rsidR="007E3324" w:rsidRPr="00C5344E">
        <w:rPr>
          <w:rFonts w:ascii="Times New Roman" w:eastAsia="Calibri" w:hAnsi="Times New Roman" w:cs="Times New Roman"/>
          <w:kern w:val="0"/>
          <w:lang w:eastAsia="pl-PL"/>
          <w14:ligatures w14:val="none"/>
        </w:rPr>
        <w:t>P</w:t>
      </w:r>
      <w:r w:rsidRPr="00C5344E">
        <w:rPr>
          <w:rFonts w:ascii="Times New Roman" w:eastAsia="Calibri" w:hAnsi="Times New Roman" w:cs="Times New Roman"/>
          <w:kern w:val="0"/>
          <w:lang w:eastAsia="pl-PL"/>
          <w14:ligatures w14:val="none"/>
        </w:rPr>
        <w:t xml:space="preserve">henotypic analysis of </w:t>
      </w:r>
      <w:r w:rsidR="009D586F" w:rsidRPr="00C5344E">
        <w:rPr>
          <w:rFonts w:ascii="Times New Roman" w:eastAsia="Calibri" w:hAnsi="Times New Roman" w:cs="Times New Roman"/>
          <w:kern w:val="0"/>
          <w:lang w:eastAsia="pl-PL"/>
          <w14:ligatures w14:val="none"/>
        </w:rPr>
        <w:t>WT</w:t>
      </w:r>
      <w:r w:rsidRPr="00C5344E">
        <w:rPr>
          <w:rFonts w:ascii="Times New Roman" w:eastAsia="Calibri" w:hAnsi="Times New Roman" w:cs="Times New Roman"/>
          <w:kern w:val="0"/>
          <w:lang w:eastAsia="pl-PL"/>
          <w14:ligatures w14:val="none"/>
        </w:rPr>
        <w:t xml:space="preserve">, </w:t>
      </w:r>
      <w:r w:rsidRPr="00C5344E">
        <w:rPr>
          <w:rFonts w:ascii="Times New Roman" w:eastAsia="Calibri" w:hAnsi="Times New Roman" w:cs="Times New Roman"/>
          <w:i/>
          <w:kern w:val="0"/>
          <w:lang w:eastAsia="pl-PL"/>
          <w14:ligatures w14:val="none"/>
        </w:rPr>
        <w:t>elo3-6</w:t>
      </w:r>
      <w:r w:rsidRPr="00C5344E">
        <w:rPr>
          <w:rFonts w:ascii="Times New Roman" w:eastAsia="Calibri" w:hAnsi="Times New Roman" w:cs="Times New Roman"/>
          <w:kern w:val="0"/>
          <w:lang w:eastAsia="pl-PL"/>
          <w14:ligatures w14:val="none"/>
        </w:rPr>
        <w:t>,</w:t>
      </w:r>
      <w:r w:rsidR="0049795F" w:rsidRPr="00C5344E">
        <w:rPr>
          <w:rFonts w:ascii="Times New Roman" w:eastAsia="Calibri" w:hAnsi="Times New Roman" w:cs="Times New Roman"/>
          <w:kern w:val="0"/>
          <w:lang w:eastAsia="pl-PL"/>
          <w14:ligatures w14:val="none"/>
        </w:rPr>
        <w:t xml:space="preserve"> and</w:t>
      </w:r>
      <w:r w:rsidRPr="00C5344E">
        <w:rPr>
          <w:rFonts w:ascii="Times New Roman" w:eastAsia="Calibri" w:hAnsi="Times New Roman" w:cs="Times New Roman"/>
          <w:kern w:val="0"/>
          <w:lang w:eastAsia="pl-PL"/>
          <w14:ligatures w14:val="none"/>
        </w:rPr>
        <w:t xml:space="preserve"> </w:t>
      </w:r>
      <w:r w:rsidRPr="00C5344E">
        <w:rPr>
          <w:rFonts w:ascii="Times New Roman" w:eastAsia="Calibri" w:hAnsi="Times New Roman" w:cs="Times New Roman"/>
          <w:i/>
          <w:kern w:val="0"/>
          <w:lang w:eastAsia="pl-PL"/>
          <w14:ligatures w14:val="none"/>
        </w:rPr>
        <w:t xml:space="preserve">urm11urm12 </w:t>
      </w:r>
      <w:r w:rsidRPr="00C5344E">
        <w:rPr>
          <w:rFonts w:ascii="Times New Roman" w:eastAsia="Calibri" w:hAnsi="Times New Roman" w:cs="Times New Roman"/>
          <w:kern w:val="0"/>
          <w:lang w:eastAsia="pl-PL"/>
          <w14:ligatures w14:val="none"/>
        </w:rPr>
        <w:t>seedlings grown under constant white light (45 µmol m</w:t>
      </w:r>
      <w:r w:rsidRPr="00C5344E">
        <w:rPr>
          <w:rFonts w:ascii="Times New Roman" w:eastAsia="Calibri" w:hAnsi="Times New Roman" w:cs="Times New Roman"/>
          <w:kern w:val="0"/>
          <w:vertAlign w:val="superscript"/>
          <w:lang w:eastAsia="pl-PL"/>
          <w14:ligatures w14:val="none"/>
        </w:rPr>
        <w:t>-2</w:t>
      </w:r>
      <w:r w:rsidRPr="00C5344E">
        <w:rPr>
          <w:rFonts w:ascii="Times New Roman" w:eastAsia="Calibri" w:hAnsi="Times New Roman" w:cs="Times New Roman"/>
          <w:kern w:val="0"/>
          <w:lang w:eastAsia="pl-PL"/>
          <w14:ligatures w14:val="none"/>
        </w:rPr>
        <w:t>s</w:t>
      </w:r>
      <w:r w:rsidRPr="00C5344E">
        <w:rPr>
          <w:rFonts w:ascii="Times New Roman" w:eastAsia="Calibri" w:hAnsi="Times New Roman" w:cs="Times New Roman"/>
          <w:kern w:val="0"/>
          <w:vertAlign w:val="superscript"/>
          <w:lang w:eastAsia="pl-PL"/>
          <w14:ligatures w14:val="none"/>
        </w:rPr>
        <w:t>-1</w:t>
      </w:r>
      <w:r w:rsidRPr="00C5344E">
        <w:rPr>
          <w:rFonts w:ascii="Times New Roman" w:eastAsia="Calibri" w:hAnsi="Times New Roman" w:cs="Times New Roman"/>
          <w:kern w:val="0"/>
          <w:lang w:eastAsia="pl-PL"/>
          <w14:ligatures w14:val="none"/>
        </w:rPr>
        <w:t xml:space="preserve">). </w:t>
      </w:r>
      <w:r w:rsidR="0083595B" w:rsidRPr="00C5344E">
        <w:rPr>
          <w:rFonts w:ascii="Times New Roman" w:eastAsia="Calibri" w:hAnsi="Times New Roman" w:cs="Times New Roman"/>
          <w:kern w:val="0"/>
          <w:lang w:eastAsia="pl-PL"/>
          <w14:ligatures w14:val="none"/>
        </w:rPr>
        <w:t>B</w:t>
      </w:r>
      <w:r w:rsidRPr="00C5344E">
        <w:rPr>
          <w:rFonts w:ascii="Times New Roman" w:eastAsia="Calibri" w:hAnsi="Times New Roman" w:cs="Times New Roman"/>
          <w:kern w:val="0"/>
          <w:lang w:eastAsia="pl-PL"/>
          <w14:ligatures w14:val="none"/>
        </w:rPr>
        <w:t xml:space="preserve">ar charts show </w:t>
      </w:r>
      <w:r w:rsidR="0083595B" w:rsidRPr="00C5344E">
        <w:rPr>
          <w:rFonts w:ascii="Times New Roman" w:eastAsia="Calibri" w:hAnsi="Times New Roman" w:cs="Times New Roman"/>
          <w:kern w:val="0"/>
          <w:lang w:eastAsia="pl-PL"/>
          <w14:ligatures w14:val="none"/>
        </w:rPr>
        <w:t xml:space="preserve">the mean </w:t>
      </w:r>
      <w:r w:rsidRPr="00C5344E">
        <w:rPr>
          <w:rFonts w:ascii="Times New Roman" w:eastAsia="Calibri" w:hAnsi="Times New Roman" w:cs="Times New Roman"/>
          <w:kern w:val="0"/>
          <w:lang w:eastAsia="pl-PL"/>
          <w14:ligatures w14:val="none"/>
        </w:rPr>
        <w:t xml:space="preserve">measurements </w:t>
      </w:r>
      <w:r w:rsidR="0083595B" w:rsidRPr="00C5344E">
        <w:rPr>
          <w:rFonts w:ascii="Times New Roman" w:eastAsia="Calibri" w:hAnsi="Times New Roman" w:cs="Times New Roman"/>
          <w:kern w:val="0"/>
          <w:lang w:eastAsia="pl-PL"/>
          <w14:ligatures w14:val="none"/>
        </w:rPr>
        <w:t>of phenotypic features (a-c)</w:t>
      </w:r>
      <w:r w:rsidRPr="00C5344E">
        <w:rPr>
          <w:rFonts w:ascii="Times New Roman" w:eastAsia="Calibri" w:hAnsi="Times New Roman" w:cs="Times New Roman"/>
          <w:kern w:val="0"/>
          <w:lang w:eastAsia="pl-PL"/>
          <w14:ligatures w14:val="none"/>
        </w:rPr>
        <w:t xml:space="preserve">. </w:t>
      </w:r>
      <w:r w:rsidR="0083595B" w:rsidRPr="00C5344E">
        <w:rPr>
          <w:rFonts w:ascii="Times New Roman" w:eastAsia="Calibri" w:hAnsi="Times New Roman" w:cs="Times New Roman"/>
          <w:kern w:val="0"/>
          <w:lang w:eastAsia="pl-PL"/>
          <w14:ligatures w14:val="none"/>
        </w:rPr>
        <w:t xml:space="preserve">The letters a, b, and c </w:t>
      </w:r>
      <w:r w:rsidR="0083595B" w:rsidRPr="00C5344E">
        <w:rPr>
          <w:rFonts w:ascii="Times New Roman" w:eastAsia="Times New Roman" w:hAnsi="Times New Roman" w:cs="Times New Roman"/>
        </w:rPr>
        <w:t xml:space="preserve">indicate a statistically significant difference </w:t>
      </w:r>
      <w:r w:rsidR="00777963" w:rsidRPr="00C5344E">
        <w:rPr>
          <w:rFonts w:ascii="Times New Roman" w:eastAsia="Times New Roman" w:hAnsi="Times New Roman" w:cs="Times New Roman"/>
        </w:rPr>
        <w:t>between each</w:t>
      </w:r>
      <w:r w:rsidR="0083595B" w:rsidRPr="00C5344E">
        <w:rPr>
          <w:rFonts w:ascii="Times New Roman" w:eastAsia="Times New Roman" w:hAnsi="Times New Roman" w:cs="Times New Roman"/>
        </w:rPr>
        <w:t xml:space="preserve"> genotype. </w:t>
      </w:r>
      <w:r w:rsidR="00DB2067" w:rsidRPr="00C5344E">
        <w:rPr>
          <w:rFonts w:ascii="Times New Roman" w:eastAsia="Times New Roman" w:hAnsi="Times New Roman" w:cs="Times New Roman"/>
        </w:rPr>
        <w:t>W</w:t>
      </w:r>
      <w:r w:rsidR="0083595B" w:rsidRPr="00C5344E">
        <w:rPr>
          <w:rFonts w:ascii="Times New Roman" w:eastAsia="Times New Roman" w:hAnsi="Times New Roman" w:cs="Times New Roman"/>
        </w:rPr>
        <w:t>hiskers indicate standard deviation.</w:t>
      </w:r>
    </w:p>
    <w:p w14:paraId="22ADBF0A" w14:textId="408BC248" w:rsidR="00773D80" w:rsidRPr="00C5344E" w:rsidRDefault="00045FE0" w:rsidP="00773D80">
      <w:pPr>
        <w:pStyle w:val="Nagwek1"/>
        <w:spacing w:line="276" w:lineRule="auto"/>
        <w:jc w:val="both"/>
        <w:rPr>
          <w:rFonts w:ascii="Times New Roman" w:hAnsi="Times New Roman" w:cs="Times New Roman"/>
          <w:color w:val="auto"/>
          <w:sz w:val="30"/>
          <w:szCs w:val="30"/>
          <w:lang w:eastAsia="pl-PL"/>
        </w:rPr>
      </w:pPr>
      <w:r w:rsidRPr="00C5344E">
        <w:rPr>
          <w:rFonts w:ascii="Times New Roman" w:hAnsi="Times New Roman" w:cs="Times New Roman"/>
          <w:color w:val="auto"/>
          <w:sz w:val="30"/>
          <w:szCs w:val="30"/>
          <w:lang w:eastAsia="pl-PL"/>
        </w:rPr>
        <w:t>The r</w:t>
      </w:r>
      <w:r w:rsidR="00773D80" w:rsidRPr="00C5344E">
        <w:rPr>
          <w:rFonts w:ascii="Times New Roman" w:hAnsi="Times New Roman" w:cs="Times New Roman"/>
          <w:color w:val="auto"/>
          <w:sz w:val="30"/>
          <w:szCs w:val="30"/>
          <w:lang w:eastAsia="pl-PL"/>
        </w:rPr>
        <w:t>egulator</w:t>
      </w:r>
      <w:r w:rsidR="00C935C4" w:rsidRPr="00C5344E">
        <w:rPr>
          <w:rFonts w:ascii="Times New Roman" w:hAnsi="Times New Roman" w:cs="Times New Roman"/>
          <w:color w:val="auto"/>
          <w:sz w:val="30"/>
          <w:szCs w:val="30"/>
          <w:lang w:eastAsia="pl-PL"/>
        </w:rPr>
        <w:t>y</w:t>
      </w:r>
      <w:r w:rsidR="00773D80" w:rsidRPr="00C5344E">
        <w:rPr>
          <w:rFonts w:ascii="Times New Roman" w:hAnsi="Times New Roman" w:cs="Times New Roman"/>
          <w:color w:val="auto"/>
          <w:sz w:val="30"/>
          <w:szCs w:val="30"/>
          <w:lang w:eastAsia="pl-PL"/>
        </w:rPr>
        <w:t xml:space="preserve"> activity of</w:t>
      </w:r>
      <w:r w:rsidRPr="00C5344E">
        <w:rPr>
          <w:rFonts w:ascii="Times New Roman" w:hAnsi="Times New Roman" w:cs="Times New Roman"/>
          <w:color w:val="auto"/>
          <w:sz w:val="30"/>
          <w:szCs w:val="30"/>
          <w:lang w:eastAsia="pl-PL"/>
        </w:rPr>
        <w:t xml:space="preserve"> </w:t>
      </w:r>
      <w:r w:rsidR="00773D80" w:rsidRPr="00C5344E">
        <w:rPr>
          <w:rFonts w:ascii="Times New Roman" w:hAnsi="Times New Roman" w:cs="Times New Roman"/>
          <w:color w:val="auto"/>
          <w:sz w:val="30"/>
          <w:szCs w:val="30"/>
          <w:lang w:eastAsia="pl-PL"/>
        </w:rPr>
        <w:t>Elongator complex during translation promotes light-induced cotyledon opening</w:t>
      </w:r>
    </w:p>
    <w:p w14:paraId="25E65CCB" w14:textId="3E0143F1" w:rsidR="00AB7119" w:rsidRPr="00C5344E" w:rsidRDefault="00582211" w:rsidP="00773D80">
      <w:pPr>
        <w:spacing w:line="276" w:lineRule="auto"/>
        <w:jc w:val="both"/>
        <w:rPr>
          <w:rFonts w:ascii="Times New Roman" w:hAnsi="Times New Roman" w:cs="Times New Roman"/>
          <w:lang w:eastAsia="pl-PL"/>
        </w:rPr>
      </w:pPr>
      <w:r w:rsidRPr="00C5344E">
        <w:rPr>
          <w:rFonts w:ascii="Times New Roman" w:hAnsi="Times New Roman" w:cs="Times New Roman"/>
          <w:lang w:eastAsia="pl-PL"/>
        </w:rPr>
        <w:t xml:space="preserve">Similar </w:t>
      </w:r>
      <w:r w:rsidR="003A5E8F" w:rsidRPr="00C5344E">
        <w:rPr>
          <w:rFonts w:ascii="Times New Roman" w:hAnsi="Times New Roman" w:cs="Times New Roman"/>
          <w:lang w:eastAsia="pl-PL"/>
        </w:rPr>
        <w:t xml:space="preserve">cotyledon development </w:t>
      </w:r>
      <w:r w:rsidR="00726FAC" w:rsidRPr="00C5344E">
        <w:rPr>
          <w:rFonts w:ascii="Times New Roman" w:hAnsi="Times New Roman" w:cs="Times New Roman"/>
          <w:lang w:eastAsia="pl-PL"/>
        </w:rPr>
        <w:t xml:space="preserve">defects </w:t>
      </w:r>
      <w:r w:rsidR="003A5E8F" w:rsidRPr="00C5344E">
        <w:rPr>
          <w:rFonts w:ascii="Times New Roman" w:hAnsi="Times New Roman" w:cs="Times New Roman"/>
          <w:lang w:eastAsia="pl-PL"/>
        </w:rPr>
        <w:t xml:space="preserve">observed in </w:t>
      </w:r>
      <w:r w:rsidR="003A5E8F" w:rsidRPr="00C5344E">
        <w:rPr>
          <w:rFonts w:ascii="Times New Roman" w:hAnsi="Times New Roman" w:cs="Times New Roman"/>
          <w:i/>
          <w:iCs/>
          <w:lang w:eastAsia="pl-PL"/>
        </w:rPr>
        <w:t>elo3-6</w:t>
      </w:r>
      <w:r w:rsidR="003A5E8F" w:rsidRPr="00C5344E">
        <w:rPr>
          <w:rFonts w:ascii="Times New Roman" w:hAnsi="Times New Roman" w:cs="Times New Roman"/>
          <w:lang w:eastAsia="pl-PL"/>
        </w:rPr>
        <w:t xml:space="preserve"> and </w:t>
      </w:r>
      <w:r w:rsidR="003A5E8F" w:rsidRPr="00C5344E">
        <w:rPr>
          <w:rFonts w:ascii="Times New Roman" w:hAnsi="Times New Roman" w:cs="Times New Roman"/>
          <w:i/>
          <w:iCs/>
          <w:lang w:eastAsia="pl-PL"/>
        </w:rPr>
        <w:t>urm11urm12</w:t>
      </w:r>
      <w:r w:rsidR="003A5E8F" w:rsidRPr="00C5344E">
        <w:rPr>
          <w:rFonts w:ascii="Times New Roman" w:hAnsi="Times New Roman" w:cs="Times New Roman"/>
          <w:lang w:eastAsia="pl-PL"/>
        </w:rPr>
        <w:t xml:space="preserve"> suggest that</w:t>
      </w:r>
      <w:r w:rsidRPr="00C5344E">
        <w:rPr>
          <w:rFonts w:ascii="Times New Roman" w:hAnsi="Times New Roman" w:cs="Times New Roman"/>
          <w:lang w:eastAsia="pl-PL"/>
        </w:rPr>
        <w:t xml:space="preserve"> </w:t>
      </w:r>
      <w:r w:rsidR="003A5E8F" w:rsidRPr="00C5344E">
        <w:rPr>
          <w:rFonts w:ascii="Times New Roman" w:hAnsi="Times New Roman" w:cs="Times New Roman"/>
          <w:lang w:eastAsia="pl-PL"/>
        </w:rPr>
        <w:t>Elongator-dependent tRNA modification regulate</w:t>
      </w:r>
      <w:r w:rsidR="009C34A9" w:rsidRPr="00C5344E">
        <w:rPr>
          <w:rFonts w:ascii="Times New Roman" w:hAnsi="Times New Roman" w:cs="Times New Roman"/>
          <w:lang w:eastAsia="pl-PL"/>
        </w:rPr>
        <w:t>s</w:t>
      </w:r>
      <w:r w:rsidR="003A5E8F" w:rsidRPr="00C5344E">
        <w:rPr>
          <w:rFonts w:ascii="Times New Roman" w:hAnsi="Times New Roman" w:cs="Times New Roman"/>
          <w:lang w:eastAsia="pl-PL"/>
        </w:rPr>
        <w:t xml:space="preserve"> cotyledon </w:t>
      </w:r>
      <w:r w:rsidR="00726FAC">
        <w:rPr>
          <w:rFonts w:ascii="Times New Roman" w:hAnsi="Times New Roman" w:cs="Times New Roman"/>
          <w:lang w:eastAsia="pl-PL"/>
        </w:rPr>
        <w:t>growth</w:t>
      </w:r>
      <w:r w:rsidRPr="00C5344E">
        <w:rPr>
          <w:rFonts w:ascii="Times New Roman" w:hAnsi="Times New Roman" w:cs="Times New Roman"/>
          <w:lang w:eastAsia="pl-PL"/>
        </w:rPr>
        <w:t xml:space="preserve"> at the translational level</w:t>
      </w:r>
      <w:r w:rsidR="003A5E8F" w:rsidRPr="00C5344E">
        <w:rPr>
          <w:rFonts w:ascii="Times New Roman" w:hAnsi="Times New Roman" w:cs="Times New Roman"/>
          <w:lang w:eastAsia="pl-PL"/>
        </w:rPr>
        <w:t xml:space="preserve">. </w:t>
      </w:r>
      <w:r w:rsidR="003642E6" w:rsidRPr="00C5344E">
        <w:rPr>
          <w:rFonts w:ascii="Times New Roman" w:hAnsi="Times New Roman" w:cs="Times New Roman"/>
          <w:lang w:eastAsia="pl-PL"/>
        </w:rPr>
        <w:t>We assume that if Elongator is engaged in translation</w:t>
      </w:r>
      <w:r w:rsidR="00C5344E" w:rsidRPr="00C5344E">
        <w:rPr>
          <w:rFonts w:ascii="Times New Roman" w:hAnsi="Times New Roman" w:cs="Times New Roman"/>
          <w:lang w:eastAsia="pl-PL"/>
        </w:rPr>
        <w:t>,</w:t>
      </w:r>
      <w:r w:rsidR="003642E6" w:rsidRPr="00C5344E">
        <w:rPr>
          <w:rFonts w:ascii="Times New Roman" w:hAnsi="Times New Roman" w:cs="Times New Roman"/>
          <w:lang w:eastAsia="pl-PL"/>
        </w:rPr>
        <w:t xml:space="preserve"> its mutants should be responsive to translation inhibitors. </w:t>
      </w:r>
      <w:r w:rsidR="003A5E8F" w:rsidRPr="00C5344E">
        <w:rPr>
          <w:rFonts w:ascii="Times New Roman" w:hAnsi="Times New Roman" w:cs="Times New Roman"/>
          <w:lang w:eastAsia="pl-PL"/>
        </w:rPr>
        <w:t xml:space="preserve">To directly </w:t>
      </w:r>
      <w:r w:rsidR="00B45C3E" w:rsidRPr="00C5344E">
        <w:rPr>
          <w:rFonts w:ascii="Times New Roman" w:hAnsi="Times New Roman" w:cs="Times New Roman"/>
          <w:lang w:eastAsia="pl-PL"/>
        </w:rPr>
        <w:t>verify</w:t>
      </w:r>
      <w:r w:rsidR="003A5E8F" w:rsidRPr="00C5344E">
        <w:rPr>
          <w:rFonts w:ascii="Times New Roman" w:hAnsi="Times New Roman" w:cs="Times New Roman"/>
          <w:lang w:eastAsia="pl-PL"/>
        </w:rPr>
        <w:t xml:space="preserve"> this </w:t>
      </w:r>
      <w:r w:rsidR="001221CE" w:rsidRPr="00C5344E">
        <w:rPr>
          <w:rFonts w:ascii="Times New Roman" w:hAnsi="Times New Roman" w:cs="Times New Roman"/>
          <w:lang w:eastAsia="pl-PL"/>
        </w:rPr>
        <w:t>assumption,</w:t>
      </w:r>
      <w:r w:rsidR="003A5E8F" w:rsidRPr="00C5344E">
        <w:rPr>
          <w:rFonts w:ascii="Times New Roman" w:hAnsi="Times New Roman" w:cs="Times New Roman"/>
          <w:lang w:eastAsia="pl-PL"/>
        </w:rPr>
        <w:t xml:space="preserve"> we aimed to study the impact of Elongator loss on ribosomal activity by assessing the sensitivity of </w:t>
      </w:r>
      <w:r w:rsidR="003A5E8F" w:rsidRPr="00C5344E">
        <w:rPr>
          <w:rFonts w:ascii="Times New Roman" w:hAnsi="Times New Roman" w:cs="Times New Roman"/>
          <w:i/>
          <w:iCs/>
          <w:lang w:eastAsia="pl-PL"/>
        </w:rPr>
        <w:t>elo3-6</w:t>
      </w:r>
      <w:r w:rsidR="003A5E8F" w:rsidRPr="00C5344E">
        <w:rPr>
          <w:rFonts w:ascii="Times New Roman" w:hAnsi="Times New Roman" w:cs="Times New Roman"/>
          <w:lang w:eastAsia="pl-PL"/>
        </w:rPr>
        <w:t xml:space="preserve"> and </w:t>
      </w:r>
      <w:r w:rsidR="003A5E8F" w:rsidRPr="00C5344E">
        <w:rPr>
          <w:rFonts w:ascii="Times New Roman" w:hAnsi="Times New Roman" w:cs="Times New Roman"/>
          <w:i/>
          <w:iCs/>
          <w:lang w:eastAsia="pl-PL"/>
        </w:rPr>
        <w:t>urm11urm12</w:t>
      </w:r>
      <w:r w:rsidR="003A5E8F" w:rsidRPr="00C5344E">
        <w:rPr>
          <w:rFonts w:ascii="Times New Roman" w:hAnsi="Times New Roman" w:cs="Times New Roman"/>
          <w:lang w:eastAsia="pl-PL"/>
        </w:rPr>
        <w:t xml:space="preserve"> seedlings to</w:t>
      </w:r>
      <w:r w:rsidR="003C251D">
        <w:rPr>
          <w:rFonts w:ascii="Times New Roman" w:hAnsi="Times New Roman" w:cs="Times New Roman"/>
          <w:lang w:eastAsia="pl-PL"/>
        </w:rPr>
        <w:t xml:space="preserve"> </w:t>
      </w:r>
      <w:r w:rsidR="003A5E8F" w:rsidRPr="00C5344E">
        <w:rPr>
          <w:rFonts w:ascii="Times New Roman" w:hAnsi="Times New Roman" w:cs="Times New Roman"/>
          <w:lang w:eastAsia="pl-PL"/>
        </w:rPr>
        <w:t xml:space="preserve">cycloheximide (CHX), </w:t>
      </w:r>
      <w:r w:rsidR="009C34A9" w:rsidRPr="00C5344E">
        <w:rPr>
          <w:rFonts w:ascii="Times New Roman" w:hAnsi="Times New Roman" w:cs="Times New Roman"/>
          <w:lang w:eastAsia="pl-PL"/>
        </w:rPr>
        <w:t xml:space="preserve">spectinomycin (SPEC), puromycin (PMN), </w:t>
      </w:r>
      <w:r w:rsidR="003A5E8F" w:rsidRPr="00C5344E">
        <w:rPr>
          <w:rFonts w:ascii="Times New Roman" w:hAnsi="Times New Roman" w:cs="Times New Roman"/>
          <w:lang w:eastAsia="pl-PL"/>
        </w:rPr>
        <w:t>hygromycin B (HYG</w:t>
      </w:r>
      <w:r w:rsidR="00AB7119" w:rsidRPr="00C5344E">
        <w:rPr>
          <w:rFonts w:ascii="Times New Roman" w:hAnsi="Times New Roman" w:cs="Times New Roman"/>
          <w:lang w:eastAsia="pl-PL"/>
        </w:rPr>
        <w:t xml:space="preserve"> B</w:t>
      </w:r>
      <w:r w:rsidR="003A5E8F" w:rsidRPr="00C5344E">
        <w:rPr>
          <w:rFonts w:ascii="Times New Roman" w:hAnsi="Times New Roman" w:cs="Times New Roman"/>
          <w:lang w:eastAsia="pl-PL"/>
        </w:rPr>
        <w:t>)</w:t>
      </w:r>
      <w:r w:rsidR="009C34A9" w:rsidRPr="00C5344E">
        <w:rPr>
          <w:rFonts w:ascii="Times New Roman" w:hAnsi="Times New Roman" w:cs="Times New Roman"/>
          <w:lang w:eastAsia="pl-PL"/>
        </w:rPr>
        <w:t>,</w:t>
      </w:r>
      <w:r w:rsidR="003A5E8F" w:rsidRPr="00C5344E">
        <w:rPr>
          <w:rFonts w:ascii="Times New Roman" w:hAnsi="Times New Roman" w:cs="Times New Roman"/>
          <w:lang w:eastAsia="pl-PL"/>
        </w:rPr>
        <w:t xml:space="preserve"> and</w:t>
      </w:r>
      <w:r w:rsidR="009C34A9" w:rsidRPr="00C5344E">
        <w:rPr>
          <w:rFonts w:ascii="Times New Roman" w:hAnsi="Times New Roman" w:cs="Times New Roman"/>
          <w:lang w:eastAsia="pl-PL"/>
        </w:rPr>
        <w:t xml:space="preserve"> erythromycin (ERY)</w:t>
      </w:r>
      <w:r w:rsidR="003C251D" w:rsidRPr="003C251D">
        <w:rPr>
          <w:rFonts w:ascii="Times New Roman" w:hAnsi="Times New Roman" w:cs="Times New Roman"/>
          <w:lang w:eastAsia="pl-PL"/>
        </w:rPr>
        <w:t xml:space="preserve"> </w:t>
      </w:r>
      <w:r w:rsidR="003C251D" w:rsidRPr="00C5344E">
        <w:rPr>
          <w:rFonts w:ascii="Times New Roman" w:hAnsi="Times New Roman" w:cs="Times New Roman"/>
          <w:lang w:eastAsia="pl-PL"/>
        </w:rPr>
        <w:t xml:space="preserve">(Fig. </w:t>
      </w:r>
      <w:r w:rsidR="003C251D">
        <w:rPr>
          <w:rFonts w:ascii="Times New Roman" w:hAnsi="Times New Roman" w:cs="Times New Roman"/>
          <w:lang w:eastAsia="pl-PL"/>
        </w:rPr>
        <w:t>7</w:t>
      </w:r>
      <w:r w:rsidR="003C251D" w:rsidRPr="00C5344E">
        <w:rPr>
          <w:rFonts w:ascii="Times New Roman" w:hAnsi="Times New Roman" w:cs="Times New Roman"/>
          <w:lang w:eastAsia="pl-PL"/>
        </w:rPr>
        <w:t>; Fig. S1</w:t>
      </w:r>
      <w:r w:rsidR="003C251D">
        <w:rPr>
          <w:rFonts w:ascii="Times New Roman" w:hAnsi="Times New Roman" w:cs="Times New Roman"/>
          <w:lang w:eastAsia="pl-PL"/>
        </w:rPr>
        <w:t>4</w:t>
      </w:r>
      <w:r w:rsidR="003C251D" w:rsidRPr="00C5344E">
        <w:rPr>
          <w:rFonts w:ascii="Times New Roman" w:hAnsi="Times New Roman" w:cs="Times New Roman"/>
          <w:lang w:eastAsia="pl-PL"/>
        </w:rPr>
        <w:t>)</w:t>
      </w:r>
      <w:r w:rsidR="003A5E8F" w:rsidRPr="00C5344E">
        <w:rPr>
          <w:rFonts w:ascii="Times New Roman" w:hAnsi="Times New Roman" w:cs="Times New Roman"/>
          <w:lang w:eastAsia="pl-PL"/>
        </w:rPr>
        <w:t xml:space="preserve">. </w:t>
      </w:r>
      <w:r w:rsidR="003642E6" w:rsidRPr="00C5344E">
        <w:rPr>
          <w:rFonts w:ascii="Times New Roman" w:eastAsia="Times New Roman" w:hAnsi="Times New Roman" w:cs="Times New Roman"/>
        </w:rPr>
        <w:t>These antibiotics bind to various sites on the ribosome, inhibiting different stages of protein synthesis. While CHX is a selective inhibitor of eukaryotic protein synthesis, PMN and HYG B act both on prokaryotic and eukaryotic ribosomes, SPEC and ERY are inhibitors of prokaryotic protein synthesis</w:t>
      </w:r>
      <w:r w:rsidR="00A936FD" w:rsidRPr="00C5344E">
        <w:rPr>
          <w:rFonts w:ascii="Times New Roman" w:hAnsi="Times New Roman" w:cs="Times New Roman"/>
          <w:lang w:eastAsia="pl-PL"/>
        </w:rPr>
        <w:t xml:space="preserve"> </w:t>
      </w:r>
      <w:r w:rsidR="006D5EA0" w:rsidRPr="00C5344E">
        <w:rPr>
          <w:rFonts w:ascii="Times New Roman" w:hAnsi="Times New Roman" w:cs="Times New Roman"/>
          <w:lang w:eastAsia="pl-PL"/>
        </w:rPr>
        <w:fldChar w:fldCharType="begin"/>
      </w:r>
      <w:r w:rsidR="00546772">
        <w:rPr>
          <w:rFonts w:ascii="Times New Roman" w:hAnsi="Times New Roman" w:cs="Times New Roman"/>
          <w:lang w:eastAsia="pl-PL"/>
        </w:rPr>
        <w:instrText xml:space="preserve"> ADDIN ZOTERO_ITEM CSL_CITATION {"citationID":"93bFLzVw","properties":{"formattedCitation":"[75]","plainCitation":"[75]","noteIndex":0},"citationItems":[{"id":358,"uris":["http://zotero.org/users/13847989/items/4GF89RTA"],"itemData":{"id":358,"type":"article-journal","abstract":"Antibiotics are widely used to monitor signalling cascades within a plant cell, for example between the nucleus and chloroplasts, and to study the function of the photosynthetic machinery. In the present study, we attempted to test various antibiotics with respect to their expected modes of function and also to monitor their possible side effects on metabolic processes in mature leaves of pea (Pisum sativum L.). Streptomycin, despite its reported prokaryotic nature, prevented translation not only in the chloroplast, but also in the cytosol. Application of puromycin, an inhibitor of protein synthesis in both the pro- and eukaryotes, resulted in severe photoinhibition of photosystem II upon illumination, yet had no effect on plastid translation, thus implying a severe side effect on plastid metabolism. Prokaryotic-type translation inhibitors lincomycin, spectinomycin and erythromycin blocked translation in the chloroplast without any direct effects on cytoplasmic protein synthesis. More detailed studies with lincomycin, however, revealed a strong modulation of the expression of nuclear-encoded genes by slowing down the transcription rate of photosynthesis-related Lhcb and RbcS genes, and furthermore, lincomycin clearly decreased the phosphorylation level of the LHCII proteins.","container-title":"Functional plant biology: FPB","DOI":"10.1071/FP03149","ISSN":"1445-4416","issue":"11","journalAbbreviation":"Funct Plant Biol","language":"eng","note":"PMID: 32689092","page":"1097-1103","source":"PubMed","title":"Multiple effects of antibiotics on chloroplast and nuclear gene expression","volume":"30","author":[{"family":"Mulo","given":"Paula"},{"family":"Pursiheimo","given":"Saijaliisa"},{"family":"Hou","given":"Cai-Xia"},{"family":"Tyystjärvi","given":"Taina"},{"family":"Aro","given":"Eva-Mari"}],"issued":{"date-parts":[["2003",1]]}}}],"schema":"https://github.com/citation-style-language/schema/raw/master/csl-citation.json"} </w:instrText>
      </w:r>
      <w:r w:rsidR="006D5EA0" w:rsidRPr="00C5344E">
        <w:rPr>
          <w:rFonts w:ascii="Times New Roman" w:hAnsi="Times New Roman" w:cs="Times New Roman"/>
          <w:lang w:eastAsia="pl-PL"/>
        </w:rPr>
        <w:fldChar w:fldCharType="separate"/>
      </w:r>
      <w:r w:rsidR="00546772" w:rsidRPr="00546772">
        <w:rPr>
          <w:rFonts w:ascii="Times New Roman" w:hAnsi="Times New Roman" w:cs="Times New Roman"/>
        </w:rPr>
        <w:t>[75]</w:t>
      </w:r>
      <w:r w:rsidR="006D5EA0" w:rsidRPr="00C5344E">
        <w:rPr>
          <w:rFonts w:ascii="Times New Roman" w:hAnsi="Times New Roman" w:cs="Times New Roman"/>
          <w:lang w:eastAsia="pl-PL"/>
        </w:rPr>
        <w:fldChar w:fldCharType="end"/>
      </w:r>
      <w:r w:rsidR="003642E6" w:rsidRPr="00C5344E">
        <w:rPr>
          <w:rFonts w:ascii="Times New Roman" w:eastAsia="Times New Roman" w:hAnsi="Times New Roman" w:cs="Times New Roman"/>
        </w:rPr>
        <w:t>. Moreover, CHX, PMN, and ERY, are inhibitors of the large ribosomal subunit, whereas SPEC and HYG B bind to the small ribosomal subunit</w:t>
      </w:r>
      <w:r w:rsidR="00A936FD" w:rsidRPr="00C5344E">
        <w:rPr>
          <w:rFonts w:ascii="Times New Roman" w:hAnsi="Times New Roman" w:cs="Times New Roman"/>
          <w:lang w:eastAsia="pl-PL"/>
        </w:rPr>
        <w:t xml:space="preserve"> </w:t>
      </w:r>
      <w:r w:rsidR="006D5EA0" w:rsidRPr="00C5344E">
        <w:rPr>
          <w:rFonts w:ascii="Times New Roman" w:hAnsi="Times New Roman" w:cs="Times New Roman"/>
          <w:lang w:eastAsia="pl-PL"/>
        </w:rPr>
        <w:fldChar w:fldCharType="begin"/>
      </w:r>
      <w:r w:rsidR="00546772">
        <w:rPr>
          <w:rFonts w:ascii="Times New Roman" w:hAnsi="Times New Roman" w:cs="Times New Roman"/>
          <w:lang w:eastAsia="pl-PL"/>
        </w:rPr>
        <w:instrText xml:space="preserve"> ADDIN ZOTERO_ITEM CSL_CITATION {"citationID":"8bNbN7Qo","properties":{"formattedCitation":"[76\\uc0\\u8211{}78]","plainCitation":"[76–78]","noteIndex":0},"citationItems":[{"id":362,"uris":["http://zotero.org/users/13847989/items/8AR33FJ3"],"itemData":{"id":362,"type":"article-journal","abstract":"Bacterial transcription and translation have proven to be effective targets for broad-spectrum antimicrobial therapies owing to the critical role they play in bacterial propagation and the overall conservation of the associated machinery involved. Escherichia coli is the most common source of S30 extract used in bacterial in vitro coupled transcription-translation assays, however, transcription-translation assays in other important pathogens including Staphylococcus aureus and Streptococcus pneumoniae have been described (Murray et al., 2001; Dandliker et al., 2003). Pseudomonas aeruginosa is an important and difficult-to-treat Gram-negative pathogen. In a drug discovery program, to de-risk any potential species specificity of novel inhibitors, we developed and optimized a robust method for the preparation of S30 extract from P. aeruginosa strain PAO1. Further, a P. aeruginosa transcription-translation assay using a firefly luciferase reporter plasmid was validated and compared to an E. coli S30-based system using a wide range of antibiotics encompassing multiple classes of translation inhibitors. Results showed a similar ranking of the activities of known inhibitors, illustrative of the high degree of conservation between the transcription-translation pathways in both organisms.","container-title":"Journal of Microbiological Methods","DOI":"10.1016/j.mimet.2012.05.018","ISSN":"1872-8359","issue":"3","journalAbbreviation":"J Microbiol Methods","language":"eng","note":"PMID: 22677604\nPMCID: PMC3731041","page":"256-261","source":"PubMed","title":"Development and characterization of a Pseudomonas aeruginosa in vitro coupled transcription-translation assay system for evaluation of translation inhibitors","volume":"90","author":[{"family":"Fyfe","given":"Corey"},{"family":"Sutcliffe","given":"Joyce A."},{"family":"Grossman","given":"Trudy H."}],"issued":{"date-parts":[["2012",9]]}}},{"id":365,"uris":["http://zotero.org/users/13847989/items/KZBZVDAB"],"itemData":{"id":365,"type":"article-journal","container-title":"Nature Reviews Microbiology","DOI":"10.1038/nrmicro3155","ISSN":"1740-1526, 1740-1534","issue":"1","journalAbbreviation":"Nat Rev Microbiol","language":"en","license":"http://www.springer.com/tdm","page":"35-48","source":"DOI.org (Crossref)","title":"Ribosome-targeting antibiotics and mechanisms of bacterial resistance","volume":"12","author":[{"family":"Wilson","given":"Daniel N."}],"issued":{"date-parts":[["2014",1]]}}},{"id":366,"uris":["http://zotero.org/users/13847989/items/YMKXBCJ6"],"itemData":{"id":366,"type":"article-journal","abstract":"Protein biosynthesis is a vital process for all kingdoms of life. The ribosome is the massive ribonucleoprotein machinery that reads the genetic code, in the form of messenger RNA (mRNA), to produce proteins. The mechanism of translation is tightly regulated to ensure that cell growth is well sustained. Because of the central role fulfilled by the ribosome, it is not surprising that halting its function can be detrimental and incompatible with life. In bacteria, the ribosome is a major target of inhibitors, as demonstrated by the high number of small molecules identified to bind to it. In eukaryotes, the design of ribosome inhibitors may be used as a therapy to treat cancer cells, which exhibit higher proliferation rates compared to healthy ones. Exciting experimental achievements gathered during the last few years confirmed that the ribosome indeed represents a relevant platform for the development of anticancer drugs. We provide herein an overview of the latest structural data that helped to unveil the molecular bases of inhibition of the eukaryotic ribosome triggered by small molecules.","container-title":"Cancers","DOI":"10.3390/cancers13174392","ISSN":"2072-6694","issue":"17","journalAbbreviation":"Cancers","language":"en","license":"https://creativecommons.org/licenses/by/4.0/","page":"4392","source":"DOI.org (Crossref)","title":"Inhibition of the Eukaryotic 80S Ribosome as a Potential Anticancer Therapy: A Structural Perspective","title-short":"Inhibition of the Eukaryotic 80S Ribosome as a Potential Anticancer Therapy","volume":"13","author":[{"family":"Pellegrino","given":"Simone"},{"family":"Terrosu","given":"Salvatore"},{"family":"Yusupova","given":"Gulnara"},{"family":"Yusupov","given":"Marat"}],"issued":{"date-parts":[["2021",8,31]]}}}],"schema":"https://github.com/citation-style-language/schema/raw/master/csl-citation.json"} </w:instrText>
      </w:r>
      <w:r w:rsidR="006D5EA0" w:rsidRPr="00C5344E">
        <w:rPr>
          <w:rFonts w:ascii="Times New Roman" w:hAnsi="Times New Roman" w:cs="Times New Roman"/>
          <w:lang w:eastAsia="pl-PL"/>
        </w:rPr>
        <w:fldChar w:fldCharType="separate"/>
      </w:r>
      <w:r w:rsidR="00546772" w:rsidRPr="00546772">
        <w:rPr>
          <w:rFonts w:ascii="Times New Roman" w:hAnsi="Times New Roman" w:cs="Times New Roman"/>
          <w:kern w:val="0"/>
        </w:rPr>
        <w:t>[76–78]</w:t>
      </w:r>
      <w:r w:rsidR="006D5EA0" w:rsidRPr="00C5344E">
        <w:rPr>
          <w:rFonts w:ascii="Times New Roman" w:hAnsi="Times New Roman" w:cs="Times New Roman"/>
          <w:lang w:eastAsia="pl-PL"/>
        </w:rPr>
        <w:fldChar w:fldCharType="end"/>
      </w:r>
      <w:r w:rsidR="003A5E8F" w:rsidRPr="00C5344E">
        <w:rPr>
          <w:rFonts w:ascii="Times New Roman" w:hAnsi="Times New Roman" w:cs="Times New Roman"/>
          <w:lang w:eastAsia="pl-PL"/>
        </w:rPr>
        <w:t xml:space="preserve">. We </w:t>
      </w:r>
      <w:r w:rsidR="00477ED2" w:rsidRPr="00C5344E">
        <w:rPr>
          <w:rFonts w:ascii="Times New Roman" w:hAnsi="Times New Roman" w:cs="Times New Roman"/>
          <w:lang w:eastAsia="pl-PL"/>
        </w:rPr>
        <w:t xml:space="preserve">used previously </w:t>
      </w:r>
      <w:r w:rsidR="003A5E8F" w:rsidRPr="00C5344E">
        <w:rPr>
          <w:rFonts w:ascii="Times New Roman" w:hAnsi="Times New Roman" w:cs="Times New Roman"/>
          <w:lang w:eastAsia="pl-PL"/>
        </w:rPr>
        <w:t xml:space="preserve">tested defined doses of those antibiotics and compared their effects </w:t>
      </w:r>
      <w:r w:rsidR="00A936FD" w:rsidRPr="00C5344E">
        <w:rPr>
          <w:rFonts w:ascii="Times New Roman" w:hAnsi="Times New Roman" w:cs="Times New Roman"/>
          <w:lang w:eastAsia="pl-PL"/>
        </w:rPr>
        <w:t xml:space="preserve">with parallel mock treatments </w:t>
      </w:r>
      <w:r w:rsidR="003A5E8F" w:rsidRPr="00C5344E">
        <w:rPr>
          <w:rFonts w:ascii="Times New Roman" w:hAnsi="Times New Roman" w:cs="Times New Roman"/>
          <w:lang w:eastAsia="pl-PL"/>
        </w:rPr>
        <w:t xml:space="preserve">on the growth of </w:t>
      </w:r>
      <w:r w:rsidR="003A5E8F" w:rsidRPr="00C5344E">
        <w:rPr>
          <w:rFonts w:ascii="Times New Roman" w:hAnsi="Times New Roman" w:cs="Times New Roman"/>
          <w:i/>
          <w:iCs/>
          <w:lang w:eastAsia="pl-PL"/>
        </w:rPr>
        <w:t>elo3-6</w:t>
      </w:r>
      <w:r w:rsidR="003A5E8F" w:rsidRPr="00C5344E">
        <w:rPr>
          <w:rFonts w:ascii="Times New Roman" w:hAnsi="Times New Roman" w:cs="Times New Roman"/>
          <w:lang w:eastAsia="pl-PL"/>
        </w:rPr>
        <w:t xml:space="preserve"> and </w:t>
      </w:r>
      <w:r w:rsidR="003A5E8F" w:rsidRPr="00C5344E">
        <w:rPr>
          <w:rFonts w:ascii="Times New Roman" w:hAnsi="Times New Roman" w:cs="Times New Roman"/>
          <w:i/>
          <w:iCs/>
          <w:lang w:eastAsia="pl-PL"/>
        </w:rPr>
        <w:t>urm11urm12</w:t>
      </w:r>
      <w:r w:rsidR="003A5E8F" w:rsidRPr="00C5344E">
        <w:rPr>
          <w:rFonts w:ascii="Times New Roman" w:hAnsi="Times New Roman" w:cs="Times New Roman"/>
          <w:lang w:eastAsia="pl-PL"/>
        </w:rPr>
        <w:t xml:space="preserve"> versus </w:t>
      </w:r>
      <w:r w:rsidR="00B115D5" w:rsidRPr="00C5344E">
        <w:rPr>
          <w:rFonts w:ascii="Times New Roman" w:hAnsi="Times New Roman" w:cs="Times New Roman"/>
          <w:lang w:eastAsia="pl-PL"/>
        </w:rPr>
        <w:t>WT</w:t>
      </w:r>
      <w:r w:rsidR="003A5E8F" w:rsidRPr="00C5344E">
        <w:rPr>
          <w:rFonts w:ascii="Times New Roman" w:hAnsi="Times New Roman" w:cs="Times New Roman"/>
          <w:lang w:eastAsia="pl-PL"/>
        </w:rPr>
        <w:t>. After five days of growth</w:t>
      </w:r>
      <w:r w:rsidR="00A936FD" w:rsidRPr="00C5344E">
        <w:rPr>
          <w:rFonts w:ascii="Times New Roman" w:hAnsi="Times New Roman" w:cs="Times New Roman"/>
          <w:lang w:eastAsia="pl-PL"/>
        </w:rPr>
        <w:t>,</w:t>
      </w:r>
      <w:r w:rsidR="003A5E8F" w:rsidRPr="00C5344E">
        <w:rPr>
          <w:rFonts w:ascii="Times New Roman" w:hAnsi="Times New Roman" w:cs="Times New Roman"/>
          <w:lang w:eastAsia="pl-PL"/>
        </w:rPr>
        <w:t xml:space="preserve"> the resistance and the extent of seedling development </w:t>
      </w:r>
      <w:r w:rsidR="00A936FD" w:rsidRPr="00C5344E">
        <w:rPr>
          <w:rFonts w:ascii="Times New Roman" w:hAnsi="Times New Roman" w:cs="Times New Roman"/>
          <w:lang w:eastAsia="pl-PL"/>
        </w:rPr>
        <w:t>were</w:t>
      </w:r>
      <w:r w:rsidR="003A5E8F" w:rsidRPr="00C5344E">
        <w:rPr>
          <w:rFonts w:ascii="Times New Roman" w:hAnsi="Times New Roman" w:cs="Times New Roman"/>
          <w:lang w:eastAsia="pl-PL"/>
        </w:rPr>
        <w:t xml:space="preserve"> evaluated. The growth-response assays revealed that both </w:t>
      </w:r>
      <w:r w:rsidR="003A5E8F" w:rsidRPr="00C5344E">
        <w:rPr>
          <w:rFonts w:ascii="Times New Roman" w:hAnsi="Times New Roman" w:cs="Times New Roman"/>
          <w:i/>
          <w:iCs/>
          <w:lang w:eastAsia="pl-PL"/>
        </w:rPr>
        <w:t>elo3-6</w:t>
      </w:r>
      <w:r w:rsidR="003A5E8F" w:rsidRPr="00C5344E">
        <w:rPr>
          <w:rFonts w:ascii="Times New Roman" w:hAnsi="Times New Roman" w:cs="Times New Roman"/>
          <w:lang w:eastAsia="pl-PL"/>
        </w:rPr>
        <w:t xml:space="preserve"> and </w:t>
      </w:r>
      <w:r w:rsidR="003A5E8F" w:rsidRPr="00C5344E">
        <w:rPr>
          <w:rFonts w:ascii="Times New Roman" w:hAnsi="Times New Roman" w:cs="Times New Roman"/>
          <w:i/>
          <w:iCs/>
          <w:lang w:eastAsia="pl-PL"/>
        </w:rPr>
        <w:t>urm11urm12</w:t>
      </w:r>
      <w:r w:rsidR="003A5E8F" w:rsidRPr="00C5344E">
        <w:rPr>
          <w:rFonts w:ascii="Times New Roman" w:hAnsi="Times New Roman" w:cs="Times New Roman"/>
          <w:lang w:eastAsia="pl-PL"/>
        </w:rPr>
        <w:t xml:space="preserve"> seedlings, </w:t>
      </w:r>
      <w:r w:rsidR="00BB1865">
        <w:rPr>
          <w:rFonts w:ascii="Times New Roman" w:hAnsi="Times New Roman" w:cs="Times New Roman"/>
          <w:lang w:eastAsia="pl-PL"/>
        </w:rPr>
        <w:t>in</w:t>
      </w:r>
      <w:r w:rsidR="003A5E8F" w:rsidRPr="00C5344E">
        <w:rPr>
          <w:rFonts w:ascii="Times New Roman" w:hAnsi="Times New Roman" w:cs="Times New Roman"/>
          <w:lang w:eastAsia="pl-PL"/>
        </w:rPr>
        <w:t xml:space="preserve"> particular </w:t>
      </w:r>
      <w:r w:rsidR="003A5E8F" w:rsidRPr="00C5344E">
        <w:rPr>
          <w:rFonts w:ascii="Times New Roman" w:hAnsi="Times New Roman" w:cs="Times New Roman"/>
          <w:i/>
          <w:iCs/>
          <w:lang w:eastAsia="pl-PL"/>
        </w:rPr>
        <w:t>elo3-6</w:t>
      </w:r>
      <w:r w:rsidR="003A5E8F" w:rsidRPr="00C5344E">
        <w:rPr>
          <w:rFonts w:ascii="Times New Roman" w:hAnsi="Times New Roman" w:cs="Times New Roman"/>
          <w:lang w:eastAsia="pl-PL"/>
        </w:rPr>
        <w:t xml:space="preserve">, were more tolerant to all tested translation inhibitors than </w:t>
      </w:r>
      <w:r w:rsidR="00B115D5" w:rsidRPr="00C5344E">
        <w:rPr>
          <w:rFonts w:ascii="Times New Roman" w:hAnsi="Times New Roman" w:cs="Times New Roman"/>
          <w:lang w:eastAsia="pl-PL"/>
        </w:rPr>
        <w:t>WT</w:t>
      </w:r>
      <w:r w:rsidR="00A936FD" w:rsidRPr="00C5344E">
        <w:rPr>
          <w:rFonts w:ascii="Times New Roman" w:hAnsi="Times New Roman" w:cs="Times New Roman"/>
          <w:lang w:eastAsia="pl-PL"/>
        </w:rPr>
        <w:t xml:space="preserve"> </w:t>
      </w:r>
      <w:r w:rsidR="00A936FD" w:rsidRPr="00C5344E">
        <w:rPr>
          <w:rFonts w:ascii="Times New Roman" w:eastAsia="Times New Roman" w:hAnsi="Times New Roman" w:cs="Times New Roman"/>
        </w:rPr>
        <w:t xml:space="preserve">(Fig. </w:t>
      </w:r>
      <w:r w:rsidR="007976F0">
        <w:rPr>
          <w:rFonts w:ascii="Times New Roman" w:eastAsia="Times New Roman" w:hAnsi="Times New Roman" w:cs="Times New Roman"/>
        </w:rPr>
        <w:t>7</w:t>
      </w:r>
      <w:r w:rsidR="00636745" w:rsidRPr="00C5344E">
        <w:rPr>
          <w:rFonts w:ascii="Times New Roman" w:eastAsia="Times New Roman" w:hAnsi="Times New Roman" w:cs="Times New Roman"/>
        </w:rPr>
        <w:t>a</w:t>
      </w:r>
      <w:r w:rsidR="00A936FD" w:rsidRPr="00C5344E">
        <w:rPr>
          <w:rFonts w:ascii="Times New Roman" w:eastAsia="Times New Roman" w:hAnsi="Times New Roman" w:cs="Times New Roman"/>
        </w:rPr>
        <w:t>)</w:t>
      </w:r>
      <w:r w:rsidR="003A5E8F" w:rsidRPr="00C5344E">
        <w:rPr>
          <w:rFonts w:ascii="Times New Roman" w:hAnsi="Times New Roman" w:cs="Times New Roman"/>
          <w:lang w:eastAsia="pl-PL"/>
        </w:rPr>
        <w:t xml:space="preserve">. After treatments with </w:t>
      </w:r>
      <w:r w:rsidR="00A936FD" w:rsidRPr="00C5344E">
        <w:rPr>
          <w:rFonts w:ascii="Times New Roman" w:hAnsi="Times New Roman" w:cs="Times New Roman"/>
          <w:lang w:eastAsia="pl-PL"/>
        </w:rPr>
        <w:t xml:space="preserve">individual </w:t>
      </w:r>
      <w:r w:rsidR="003C251D">
        <w:rPr>
          <w:rFonts w:ascii="Times New Roman" w:hAnsi="Times New Roman" w:cs="Times New Roman"/>
          <w:lang w:eastAsia="pl-PL"/>
        </w:rPr>
        <w:t>antibiotics</w:t>
      </w:r>
      <w:r w:rsidR="00A936FD" w:rsidRPr="00C5344E">
        <w:rPr>
          <w:rFonts w:ascii="Times New Roman" w:hAnsi="Times New Roman" w:cs="Times New Roman"/>
          <w:lang w:eastAsia="pl-PL"/>
        </w:rPr>
        <w:t>,</w:t>
      </w:r>
      <w:r w:rsidR="003A5E8F" w:rsidRPr="00C5344E">
        <w:rPr>
          <w:rFonts w:ascii="Times New Roman" w:hAnsi="Times New Roman" w:cs="Times New Roman"/>
          <w:lang w:eastAsia="pl-PL"/>
        </w:rPr>
        <w:t xml:space="preserve"> </w:t>
      </w:r>
      <w:r w:rsidR="00B115D5" w:rsidRPr="00C5344E">
        <w:rPr>
          <w:rFonts w:ascii="Times New Roman" w:hAnsi="Times New Roman" w:cs="Times New Roman"/>
          <w:lang w:eastAsia="pl-PL"/>
        </w:rPr>
        <w:t>WT</w:t>
      </w:r>
      <w:r w:rsidR="003A5E8F" w:rsidRPr="00C5344E">
        <w:rPr>
          <w:rFonts w:ascii="Times New Roman" w:hAnsi="Times New Roman" w:cs="Times New Roman"/>
          <w:lang w:eastAsia="pl-PL"/>
        </w:rPr>
        <w:t xml:space="preserve"> seedlings were significantly </w:t>
      </w:r>
      <w:r w:rsidR="00477ED2" w:rsidRPr="00C5344E">
        <w:rPr>
          <w:rFonts w:ascii="Times New Roman" w:hAnsi="Times New Roman" w:cs="Times New Roman"/>
          <w:lang w:eastAsia="pl-PL"/>
        </w:rPr>
        <w:t xml:space="preserve">delayed in growth </w:t>
      </w:r>
      <w:r w:rsidR="003A5E8F" w:rsidRPr="00C5344E">
        <w:rPr>
          <w:rFonts w:ascii="Times New Roman" w:hAnsi="Times New Roman" w:cs="Times New Roman"/>
          <w:lang w:eastAsia="pl-PL"/>
        </w:rPr>
        <w:t xml:space="preserve">and even had yellow cotyledons (SPEC treatment), while seedlings of mutants were </w:t>
      </w:r>
      <w:r w:rsidR="00A936FD" w:rsidRPr="00C5344E">
        <w:rPr>
          <w:rFonts w:ascii="Times New Roman" w:hAnsi="Times New Roman" w:cs="Times New Roman"/>
          <w:lang w:eastAsia="pl-PL"/>
        </w:rPr>
        <w:t>larger and more resistant</w:t>
      </w:r>
      <w:r w:rsidR="003A5E8F" w:rsidRPr="00C5344E">
        <w:rPr>
          <w:rFonts w:ascii="Times New Roman" w:hAnsi="Times New Roman" w:cs="Times New Roman"/>
          <w:lang w:eastAsia="pl-PL"/>
        </w:rPr>
        <w:t>.</w:t>
      </w:r>
      <w:r w:rsidR="00A936FD" w:rsidRPr="00C5344E">
        <w:rPr>
          <w:rFonts w:ascii="Times New Roman" w:hAnsi="Times New Roman" w:cs="Times New Roman"/>
          <w:lang w:eastAsia="pl-PL"/>
        </w:rPr>
        <w:t xml:space="preserve"> </w:t>
      </w:r>
      <w:r w:rsidR="00AB7119" w:rsidRPr="00C5344E">
        <w:rPr>
          <w:rFonts w:ascii="Times New Roman" w:hAnsi="Times New Roman" w:cs="Times New Roman"/>
          <w:lang w:eastAsia="pl-PL"/>
        </w:rPr>
        <w:t xml:space="preserve">It seems that antibiotics </w:t>
      </w:r>
      <w:r w:rsidR="00CD7485" w:rsidRPr="00C5344E">
        <w:rPr>
          <w:rFonts w:ascii="Times New Roman" w:hAnsi="Times New Roman" w:cs="Times New Roman"/>
          <w:lang w:eastAsia="pl-PL"/>
        </w:rPr>
        <w:t xml:space="preserve">also </w:t>
      </w:r>
      <w:r w:rsidR="00AB7119" w:rsidRPr="00C5344E">
        <w:rPr>
          <w:rFonts w:ascii="Times New Roman" w:hAnsi="Times New Roman" w:cs="Times New Roman"/>
          <w:lang w:eastAsia="pl-PL"/>
        </w:rPr>
        <w:t>affect seedling root</w:t>
      </w:r>
      <w:r w:rsidR="003642E6" w:rsidRPr="00C5344E">
        <w:rPr>
          <w:rFonts w:ascii="Times New Roman" w:hAnsi="Times New Roman" w:cs="Times New Roman"/>
          <w:lang w:eastAsia="pl-PL"/>
        </w:rPr>
        <w:t>s</w:t>
      </w:r>
      <w:r w:rsidR="00AB7119" w:rsidRPr="00C5344E">
        <w:rPr>
          <w:rFonts w:ascii="Times New Roman" w:hAnsi="Times New Roman" w:cs="Times New Roman"/>
          <w:lang w:eastAsia="pl-PL"/>
        </w:rPr>
        <w:t>, however, in this paper</w:t>
      </w:r>
      <w:r w:rsidR="003642E6" w:rsidRPr="00C5344E">
        <w:rPr>
          <w:rFonts w:ascii="Times New Roman" w:hAnsi="Times New Roman" w:cs="Times New Roman"/>
          <w:lang w:eastAsia="pl-PL"/>
        </w:rPr>
        <w:t>,</w:t>
      </w:r>
      <w:r w:rsidR="00AB7119" w:rsidRPr="00C5344E">
        <w:rPr>
          <w:rFonts w:ascii="Times New Roman" w:hAnsi="Times New Roman" w:cs="Times New Roman"/>
          <w:lang w:eastAsia="pl-PL"/>
        </w:rPr>
        <w:t xml:space="preserve"> we address only the changes occurring during photomorphogenesis in hypocotyls and cotyledons.</w:t>
      </w:r>
    </w:p>
    <w:p w14:paraId="740934A1" w14:textId="67C8BB1E" w:rsidR="00CC04BE" w:rsidRPr="00C5344E" w:rsidRDefault="00A761F9" w:rsidP="00773D80">
      <w:pPr>
        <w:spacing w:line="276" w:lineRule="auto"/>
        <w:jc w:val="both"/>
        <w:rPr>
          <w:rFonts w:ascii="Times New Roman" w:hAnsi="Times New Roman" w:cs="Times New Roman"/>
          <w:lang w:eastAsia="pl-PL"/>
        </w:rPr>
      </w:pPr>
      <w:r>
        <w:rPr>
          <w:rFonts w:ascii="Times New Roman" w:hAnsi="Times New Roman" w:cs="Times New Roman"/>
          <w:noProof/>
          <w:lang w:val="pl-PL" w:eastAsia="pl-PL"/>
        </w:rPr>
        <w:lastRenderedPageBreak/>
        <w:drawing>
          <wp:inline distT="0" distB="0" distL="0" distR="0" wp14:anchorId="1ABF6603" wp14:editId="400713FB">
            <wp:extent cx="5760720" cy="4667250"/>
            <wp:effectExtent l="0" t="0" r="0" b="0"/>
            <wp:docPr id="1552407911" name="Obraz 2" descr="Obraz zawierający tekst, zrzut ekranu, numer,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07911" name="Obraz 2" descr="Obraz zawierający tekst, zrzut ekranu, numer, diagram&#10;&#10;Opis wygenerowany automatycznie"/>
                    <pic:cNvPicPr/>
                  </pic:nvPicPr>
                  <pic:blipFill>
                    <a:blip r:embed="rId14"/>
                    <a:stretch>
                      <a:fillRect/>
                    </a:stretch>
                  </pic:blipFill>
                  <pic:spPr>
                    <a:xfrm>
                      <a:off x="0" y="0"/>
                      <a:ext cx="5760720" cy="4667250"/>
                    </a:xfrm>
                    <a:prstGeom prst="rect">
                      <a:avLst/>
                    </a:prstGeom>
                  </pic:spPr>
                </pic:pic>
              </a:graphicData>
            </a:graphic>
          </wp:inline>
        </w:drawing>
      </w:r>
    </w:p>
    <w:p w14:paraId="66DE19FC" w14:textId="626AB72F" w:rsidR="00E14AB2" w:rsidRPr="00C5344E" w:rsidRDefault="00CC04BE" w:rsidP="00773D80">
      <w:pPr>
        <w:spacing w:line="276" w:lineRule="auto"/>
        <w:jc w:val="both"/>
        <w:rPr>
          <w:rFonts w:ascii="Times New Roman" w:eastAsia="Times New Roman" w:hAnsi="Times New Roman" w:cs="Times New Roman"/>
        </w:rPr>
      </w:pPr>
      <w:r w:rsidRPr="00C5344E">
        <w:rPr>
          <w:rFonts w:ascii="Times New Roman" w:hAnsi="Times New Roman" w:cs="Times New Roman"/>
          <w:b/>
          <w:bCs/>
          <w:lang w:eastAsia="pl-PL"/>
        </w:rPr>
        <w:t xml:space="preserve">Fig. </w:t>
      </w:r>
      <w:r w:rsidR="007976F0">
        <w:rPr>
          <w:rFonts w:ascii="Times New Roman" w:hAnsi="Times New Roman" w:cs="Times New Roman"/>
          <w:b/>
          <w:bCs/>
          <w:lang w:eastAsia="pl-PL"/>
        </w:rPr>
        <w:t>7</w:t>
      </w:r>
      <w:r w:rsidRPr="00C5344E">
        <w:rPr>
          <w:rFonts w:ascii="Times New Roman" w:hAnsi="Times New Roman" w:cs="Times New Roman"/>
          <w:lang w:eastAsia="pl-PL"/>
        </w:rPr>
        <w:t xml:space="preserve"> </w:t>
      </w:r>
      <w:r w:rsidR="005165C2" w:rsidRPr="00C5344E">
        <w:rPr>
          <w:rFonts w:ascii="Times New Roman" w:eastAsia="Calibri" w:hAnsi="Times New Roman" w:cs="Times New Roman"/>
          <w:kern w:val="0"/>
          <w:lang w:eastAsia="pl-PL"/>
          <w14:ligatures w14:val="none"/>
        </w:rPr>
        <w:t xml:space="preserve">Phenotypic analysis of </w:t>
      </w:r>
      <w:r w:rsidR="00314263">
        <w:rPr>
          <w:rFonts w:ascii="Times New Roman" w:eastAsia="Calibri" w:hAnsi="Times New Roman" w:cs="Times New Roman"/>
          <w:kern w:val="0"/>
          <w:lang w:eastAsia="pl-PL"/>
          <w14:ligatures w14:val="none"/>
        </w:rPr>
        <w:t>five-day</w:t>
      </w:r>
      <w:r w:rsidR="007F1A40">
        <w:rPr>
          <w:rFonts w:ascii="Times New Roman" w:eastAsia="Calibri" w:hAnsi="Times New Roman" w:cs="Times New Roman"/>
          <w:kern w:val="0"/>
          <w:lang w:eastAsia="pl-PL"/>
          <w14:ligatures w14:val="none"/>
        </w:rPr>
        <w:t>-</w:t>
      </w:r>
      <w:r w:rsidR="00314263">
        <w:rPr>
          <w:rFonts w:ascii="Times New Roman" w:eastAsia="Calibri" w:hAnsi="Times New Roman" w:cs="Times New Roman"/>
          <w:kern w:val="0"/>
          <w:lang w:eastAsia="pl-PL"/>
          <w14:ligatures w14:val="none"/>
        </w:rPr>
        <w:t xml:space="preserve">old </w:t>
      </w:r>
      <w:r w:rsidR="005165C2" w:rsidRPr="00C5344E">
        <w:rPr>
          <w:rFonts w:ascii="Times New Roman" w:eastAsia="Calibri" w:hAnsi="Times New Roman" w:cs="Times New Roman"/>
          <w:kern w:val="0"/>
          <w:lang w:eastAsia="pl-PL"/>
          <w14:ligatures w14:val="none"/>
        </w:rPr>
        <w:t xml:space="preserve">WT, </w:t>
      </w:r>
      <w:r w:rsidR="005165C2" w:rsidRPr="00C5344E">
        <w:rPr>
          <w:rFonts w:ascii="Times New Roman" w:eastAsia="Calibri" w:hAnsi="Times New Roman" w:cs="Times New Roman"/>
          <w:i/>
          <w:kern w:val="0"/>
          <w:lang w:eastAsia="pl-PL"/>
          <w14:ligatures w14:val="none"/>
        </w:rPr>
        <w:t>elo3-6</w:t>
      </w:r>
      <w:r w:rsidR="005165C2" w:rsidRPr="00C5344E">
        <w:rPr>
          <w:rFonts w:ascii="Times New Roman" w:eastAsia="Calibri" w:hAnsi="Times New Roman" w:cs="Times New Roman"/>
          <w:iCs/>
          <w:kern w:val="0"/>
          <w:lang w:eastAsia="pl-PL"/>
          <w14:ligatures w14:val="none"/>
        </w:rPr>
        <w:t>, and</w:t>
      </w:r>
      <w:r w:rsidR="005165C2" w:rsidRPr="00C5344E">
        <w:rPr>
          <w:rFonts w:ascii="Times New Roman" w:eastAsia="Calibri" w:hAnsi="Times New Roman" w:cs="Times New Roman"/>
          <w:i/>
          <w:kern w:val="0"/>
          <w:lang w:eastAsia="pl-PL"/>
          <w14:ligatures w14:val="none"/>
        </w:rPr>
        <w:t xml:space="preserve"> urm11urm12</w:t>
      </w:r>
      <w:r w:rsidR="005165C2" w:rsidRPr="00C5344E">
        <w:rPr>
          <w:rFonts w:ascii="Times New Roman" w:eastAsia="Calibri" w:hAnsi="Times New Roman" w:cs="Times New Roman"/>
          <w:kern w:val="0"/>
          <w:lang w:eastAsia="pl-PL"/>
          <w14:ligatures w14:val="none"/>
        </w:rPr>
        <w:t xml:space="preserve"> seedlings grown under constant white light (45 µmol m</w:t>
      </w:r>
      <w:r w:rsidR="005165C2" w:rsidRPr="00C5344E">
        <w:rPr>
          <w:rFonts w:ascii="Times New Roman" w:eastAsia="Calibri" w:hAnsi="Times New Roman" w:cs="Times New Roman"/>
          <w:kern w:val="0"/>
          <w:vertAlign w:val="superscript"/>
          <w:lang w:eastAsia="pl-PL"/>
          <w14:ligatures w14:val="none"/>
        </w:rPr>
        <w:t>-2</w:t>
      </w:r>
      <w:r w:rsidR="005165C2" w:rsidRPr="00C5344E">
        <w:rPr>
          <w:rFonts w:ascii="Times New Roman" w:eastAsia="Calibri" w:hAnsi="Times New Roman" w:cs="Times New Roman"/>
          <w:kern w:val="0"/>
          <w:lang w:eastAsia="pl-PL"/>
          <w14:ligatures w14:val="none"/>
        </w:rPr>
        <w:t>s</w:t>
      </w:r>
      <w:r w:rsidR="005165C2" w:rsidRPr="00C5344E">
        <w:rPr>
          <w:rFonts w:ascii="Times New Roman" w:eastAsia="Calibri" w:hAnsi="Times New Roman" w:cs="Times New Roman"/>
          <w:kern w:val="0"/>
          <w:vertAlign w:val="superscript"/>
          <w:lang w:eastAsia="pl-PL"/>
          <w14:ligatures w14:val="none"/>
        </w:rPr>
        <w:t>-1</w:t>
      </w:r>
      <w:r w:rsidR="005165C2" w:rsidRPr="00C5344E">
        <w:rPr>
          <w:rFonts w:ascii="Times New Roman" w:eastAsia="Calibri" w:hAnsi="Times New Roman" w:cs="Times New Roman"/>
          <w:kern w:val="0"/>
          <w:lang w:eastAsia="pl-PL"/>
          <w14:ligatures w14:val="none"/>
        </w:rPr>
        <w:t xml:space="preserve">) </w:t>
      </w:r>
      <w:r w:rsidR="005165C2" w:rsidRPr="00C5344E">
        <w:rPr>
          <w:rFonts w:ascii="Times New Roman" w:hAnsi="Times New Roman" w:cs="Times New Roman"/>
          <w:lang w:eastAsia="pl-PL"/>
        </w:rPr>
        <w:t>on media with different protein synthesis inhibitors:</w:t>
      </w:r>
      <w:r w:rsidR="005165C2" w:rsidRPr="00C5344E">
        <w:rPr>
          <w:rFonts w:ascii="Times New Roman" w:eastAsia="Calibri" w:hAnsi="Times New Roman" w:cs="Times New Roman"/>
          <w:kern w:val="0"/>
          <w:lang w:eastAsia="pl-PL"/>
          <w14:ligatures w14:val="none"/>
        </w:rPr>
        <w:t xml:space="preserve"> </w:t>
      </w:r>
      <w:r w:rsidR="005165C2" w:rsidRPr="00C5344E">
        <w:rPr>
          <w:rFonts w:ascii="Times New Roman" w:eastAsia="Times New Roman" w:hAnsi="Times New Roman" w:cs="Times New Roman"/>
        </w:rPr>
        <w:t xml:space="preserve">cycloheximide (CHX), spectinomycin (SPEC), puromycin (PMN), hygromycin B (HYG B) and erythromycin (ERY). The corresponding mock samples served as controls (0.5 MS for CHX, SPEC, PMN; 0.5 MS + PBS for HYG B; 0.5 MS + EtOH for ERY). </w:t>
      </w:r>
      <w:r w:rsidR="005165C2" w:rsidRPr="00C5344E">
        <w:rPr>
          <w:rFonts w:ascii="Times New Roman" w:eastAsia="Calibri" w:hAnsi="Times New Roman" w:cs="Times New Roman"/>
        </w:rPr>
        <w:t xml:space="preserve">Three representative seedlings grown </w:t>
      </w:r>
      <w:r w:rsidR="005165C2" w:rsidRPr="00C5344E">
        <w:rPr>
          <w:rFonts w:ascii="Times New Roman" w:eastAsia="Calibri" w:hAnsi="Times New Roman" w:cs="Times New Roman"/>
          <w:i/>
          <w:iCs/>
        </w:rPr>
        <w:t>in vitro</w:t>
      </w:r>
      <w:r w:rsidR="005165C2" w:rsidRPr="00C5344E">
        <w:rPr>
          <w:rFonts w:ascii="Times New Roman" w:eastAsia="Calibri" w:hAnsi="Times New Roman" w:cs="Times New Roman"/>
        </w:rPr>
        <w:t xml:space="preserve"> in a vertical position from each line are displayed (a). Bar charts show t</w:t>
      </w:r>
      <w:r w:rsidR="005165C2" w:rsidRPr="00C5344E">
        <w:rPr>
          <w:rFonts w:ascii="Times New Roman" w:eastAsia="Times New Roman" w:hAnsi="Times New Roman" w:cs="Times New Roman"/>
        </w:rPr>
        <w:t xml:space="preserve">he mean percentage difference to the appropriate control in the phenotypic analyses (b-f). The percentage difference for each phenotypic trait was calculated using the formula:  </w:t>
      </w:r>
      <m:oMath>
        <m:r>
          <w:rPr>
            <w:rFonts w:ascii="Cambria Math" w:eastAsia="Times New Roman" w:hAnsi="Cambria Math" w:cs="Times New Roman"/>
          </w:rPr>
          <m:t>D=100%∙(</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r>
          <w:rPr>
            <w:rFonts w:ascii="Cambria Math" w:eastAsia="Times New Roman" w:hAnsi="Cambria Math" w:cs="Times New Roman"/>
          </w:rPr>
          <m:t>-</m:t>
        </m:r>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c</m:t>
                </m:r>
              </m:sub>
            </m:sSub>
          </m:e>
        </m:acc>
        <m:r>
          <w:rPr>
            <w:rFonts w:ascii="Cambria Math" w:eastAsia="Times New Roman" w:hAnsi="Cambria Math" w:cs="Times New Roman"/>
          </w:rPr>
          <m:t>)/</m:t>
        </m:r>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c</m:t>
                </m:r>
              </m:sub>
            </m:sSub>
          </m:e>
        </m:acc>
      </m:oMath>
      <w:r w:rsidR="005165C2" w:rsidRPr="00C5344E">
        <w:rPr>
          <w:rFonts w:ascii="Times New Roman" w:eastAsia="Times New Roman" w:hAnsi="Times New Roman" w:cs="Times New Roman"/>
        </w:rPr>
        <w:t xml:space="preserve">, where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oMath>
      <w:r w:rsidR="005165C2" w:rsidRPr="00C5344E">
        <w:rPr>
          <w:rFonts w:ascii="Times New Roman" w:eastAsia="Times New Roman" w:hAnsi="Times New Roman" w:cs="Times New Roman"/>
        </w:rPr>
        <w:t xml:space="preserve"> is a value of a given trait under the antibiotic treatment and </w:t>
      </w:r>
      <m:oMath>
        <m:acc>
          <m:accPr>
            <m:chr m:val="̅"/>
            <m:ctrlPr>
              <w:rPr>
                <w:rFonts w:ascii="Cambria Math" w:eastAsia="Times New Roman" w:hAnsi="Cambria Math" w:cs="Times New Roman"/>
                <w:i/>
              </w:rPr>
            </m:ctrlPr>
          </m:accPr>
          <m:e>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c</m:t>
                </m:r>
              </m:sub>
            </m:sSub>
          </m:e>
        </m:acc>
      </m:oMath>
      <w:r w:rsidR="005165C2" w:rsidRPr="00C5344E">
        <w:rPr>
          <w:rFonts w:ascii="Times New Roman" w:eastAsia="Times New Roman" w:hAnsi="Times New Roman" w:cs="Times New Roman"/>
        </w:rPr>
        <w:t xml:space="preserve"> represents the mean value of the given trait in control (mock) seedlings. Asterisks indicate a statistically significant difference between </w:t>
      </w:r>
      <w:r w:rsidR="00314B21" w:rsidRPr="00C5344E">
        <w:rPr>
          <w:rFonts w:ascii="Times New Roman" w:eastAsia="Times New Roman" w:hAnsi="Times New Roman" w:cs="Times New Roman"/>
        </w:rPr>
        <w:t xml:space="preserve">seedlings grown on </w:t>
      </w:r>
      <w:r w:rsidR="005165C2" w:rsidRPr="00C5344E">
        <w:rPr>
          <w:rFonts w:ascii="Times New Roman" w:eastAsia="Times New Roman" w:hAnsi="Times New Roman" w:cs="Times New Roman"/>
        </w:rPr>
        <w:t xml:space="preserve">antibiotic and control </w:t>
      </w:r>
      <w:r w:rsidR="00314B21" w:rsidRPr="00C5344E">
        <w:rPr>
          <w:rFonts w:ascii="Times New Roman" w:eastAsia="Times New Roman" w:hAnsi="Times New Roman" w:cs="Times New Roman"/>
        </w:rPr>
        <w:t>medium</w:t>
      </w:r>
      <w:r w:rsidR="005165C2" w:rsidRPr="00C5344E">
        <w:rPr>
          <w:rFonts w:ascii="Times New Roman" w:eastAsia="Times New Roman" w:hAnsi="Times New Roman" w:cs="Times New Roman"/>
        </w:rPr>
        <w:t xml:space="preserve">. </w:t>
      </w:r>
      <w:r w:rsidR="00DB2067" w:rsidRPr="00C5344E">
        <w:rPr>
          <w:rFonts w:ascii="Times New Roman" w:eastAsia="Times New Roman" w:hAnsi="Times New Roman" w:cs="Times New Roman"/>
        </w:rPr>
        <w:t>H</w:t>
      </w:r>
      <w:r w:rsidR="005165C2" w:rsidRPr="00C5344E">
        <w:rPr>
          <w:rFonts w:ascii="Times New Roman" w:eastAsia="Times New Roman" w:hAnsi="Times New Roman" w:cs="Times New Roman"/>
        </w:rPr>
        <w:t xml:space="preserve">orizontal lines indicate a statistically significant difference between the mutant and WT. </w:t>
      </w:r>
      <w:r w:rsidR="00DB2067" w:rsidRPr="00C5344E">
        <w:rPr>
          <w:rFonts w:ascii="Times New Roman" w:eastAsia="Times New Roman" w:hAnsi="Times New Roman" w:cs="Times New Roman"/>
        </w:rPr>
        <w:t>W</w:t>
      </w:r>
      <w:r w:rsidR="005165C2" w:rsidRPr="00C5344E">
        <w:rPr>
          <w:rFonts w:ascii="Times New Roman" w:eastAsia="Times New Roman" w:hAnsi="Times New Roman" w:cs="Times New Roman"/>
        </w:rPr>
        <w:t>hiskers indicate the standard deviation.</w:t>
      </w:r>
    </w:p>
    <w:p w14:paraId="16CF6A50" w14:textId="7123EBFD" w:rsidR="007A7F76" w:rsidRPr="007A7F76" w:rsidRDefault="004313CE" w:rsidP="00A36725">
      <w:pPr>
        <w:spacing w:line="276" w:lineRule="auto"/>
        <w:jc w:val="both"/>
        <w:rPr>
          <w:rFonts w:ascii="Times New Roman" w:eastAsia="Times New Roman" w:hAnsi="Times New Roman" w:cs="Times New Roman"/>
        </w:rPr>
      </w:pPr>
      <w:r w:rsidRPr="00C5344E">
        <w:rPr>
          <w:rFonts w:ascii="Times New Roman" w:eastAsia="Times New Roman" w:hAnsi="Times New Roman" w:cs="Times New Roman"/>
        </w:rPr>
        <w:t xml:space="preserve">Statistical analyses revealed significant differences in hypocotyl and cotyledon measurements between seedlings </w:t>
      </w:r>
      <w:r w:rsidR="00C5344E" w:rsidRPr="00C5344E">
        <w:rPr>
          <w:rFonts w:ascii="Times New Roman" w:eastAsia="Times New Roman" w:hAnsi="Times New Roman" w:cs="Times New Roman"/>
        </w:rPr>
        <w:t>grown on</w:t>
      </w:r>
      <w:r w:rsidRPr="00C5344E">
        <w:rPr>
          <w:rFonts w:ascii="Times New Roman" w:eastAsia="Times New Roman" w:hAnsi="Times New Roman" w:cs="Times New Roman"/>
        </w:rPr>
        <w:t xml:space="preserve"> antibiotics and mock seedlings (Fig. S1</w:t>
      </w:r>
      <w:r w:rsidR="0027367D">
        <w:rPr>
          <w:rFonts w:ascii="Times New Roman" w:eastAsia="Times New Roman" w:hAnsi="Times New Roman" w:cs="Times New Roman"/>
        </w:rPr>
        <w:t>4</w:t>
      </w:r>
      <w:r w:rsidRPr="00C5344E">
        <w:rPr>
          <w:rFonts w:ascii="Times New Roman" w:eastAsia="Times New Roman" w:hAnsi="Times New Roman" w:cs="Times New Roman"/>
        </w:rPr>
        <w:t>). To compare the effects between mutants and WT, we normalized the raw measurements for seedlings cultured under antibiotics by the mean obtained from corresponding mock seedlings</w:t>
      </w:r>
      <w:r w:rsidR="00314B21" w:rsidRPr="00C5344E">
        <w:rPr>
          <w:rFonts w:ascii="Times New Roman" w:eastAsia="Times New Roman" w:hAnsi="Times New Roman" w:cs="Times New Roman"/>
        </w:rPr>
        <w:t xml:space="preserve"> (Fig. </w:t>
      </w:r>
      <w:r w:rsidR="007976F0">
        <w:rPr>
          <w:rFonts w:ascii="Times New Roman" w:eastAsia="Times New Roman" w:hAnsi="Times New Roman" w:cs="Times New Roman"/>
        </w:rPr>
        <w:t>7</w:t>
      </w:r>
      <w:r w:rsidR="00314B21" w:rsidRPr="00C5344E">
        <w:rPr>
          <w:rFonts w:ascii="Times New Roman" w:eastAsia="Times New Roman" w:hAnsi="Times New Roman" w:cs="Times New Roman"/>
        </w:rPr>
        <w:t>b-f, significant changes are marked with asterisks)</w:t>
      </w:r>
      <w:r w:rsidRPr="00C5344E">
        <w:rPr>
          <w:rFonts w:ascii="Times New Roman" w:eastAsia="Times New Roman" w:hAnsi="Times New Roman" w:cs="Times New Roman"/>
        </w:rPr>
        <w:t>.</w:t>
      </w:r>
      <w:r w:rsidR="00314B21" w:rsidRPr="00C5344E">
        <w:rPr>
          <w:rFonts w:ascii="Times New Roman" w:eastAsia="Times New Roman" w:hAnsi="Times New Roman" w:cs="Times New Roman"/>
        </w:rPr>
        <w:t xml:space="preserve"> </w:t>
      </w:r>
      <w:r w:rsidR="007A7F76">
        <w:rPr>
          <w:rFonts w:ascii="Times New Roman" w:eastAsia="Times New Roman" w:hAnsi="Times New Roman" w:cs="Times New Roman"/>
        </w:rPr>
        <w:t>A</w:t>
      </w:r>
      <w:r w:rsidR="007A7F76" w:rsidRPr="00285EC4">
        <w:rPr>
          <w:rFonts w:ascii="Times New Roman" w:eastAsia="Times New Roman" w:hAnsi="Times New Roman" w:cs="Times New Roman"/>
        </w:rPr>
        <w:t xml:space="preserve"> </w:t>
      </w:r>
      <w:r w:rsidR="007A7F76">
        <w:rPr>
          <w:rFonts w:ascii="Times New Roman" w:eastAsia="Times New Roman" w:hAnsi="Times New Roman" w:cs="Times New Roman"/>
        </w:rPr>
        <w:t xml:space="preserve">significant elongation of WT </w:t>
      </w:r>
      <w:r w:rsidR="007A7F76" w:rsidRPr="00285EC4">
        <w:rPr>
          <w:rFonts w:ascii="Times New Roman" w:eastAsia="Times New Roman" w:hAnsi="Times New Roman" w:cs="Times New Roman"/>
        </w:rPr>
        <w:t>hypocotyl</w:t>
      </w:r>
      <w:r w:rsidR="007A7F76">
        <w:rPr>
          <w:rFonts w:ascii="Times New Roman" w:eastAsia="Times New Roman" w:hAnsi="Times New Roman" w:cs="Times New Roman"/>
        </w:rPr>
        <w:t xml:space="preserve">s (11%) was observed under PMN treatment, whereas shortening was noticed in </w:t>
      </w:r>
      <w:r w:rsidR="007A7F76" w:rsidRPr="005B20D0">
        <w:rPr>
          <w:rFonts w:ascii="Times New Roman" w:eastAsia="Times New Roman" w:hAnsi="Times New Roman" w:cs="Times New Roman"/>
          <w:i/>
        </w:rPr>
        <w:t>elo3-6</w:t>
      </w:r>
      <w:r w:rsidR="007A7F76">
        <w:rPr>
          <w:rFonts w:ascii="Times New Roman" w:eastAsia="Times New Roman" w:hAnsi="Times New Roman" w:cs="Times New Roman"/>
          <w:i/>
        </w:rPr>
        <w:t xml:space="preserve"> </w:t>
      </w:r>
      <w:r w:rsidR="007A7F76" w:rsidRPr="003940D9">
        <w:rPr>
          <w:rFonts w:ascii="Times New Roman" w:eastAsia="Times New Roman" w:hAnsi="Times New Roman" w:cs="Times New Roman"/>
        </w:rPr>
        <w:t>under CHX</w:t>
      </w:r>
      <w:r w:rsidR="007A7F76">
        <w:rPr>
          <w:rFonts w:ascii="Times New Roman" w:eastAsia="Times New Roman" w:hAnsi="Times New Roman" w:cs="Times New Roman"/>
        </w:rPr>
        <w:t xml:space="preserve"> (</w:t>
      </w:r>
      <w:r w:rsidR="007A7F76" w:rsidRPr="002A6E82">
        <w:rPr>
          <w:rFonts w:ascii="Times New Roman" w:eastAsia="Times New Roman" w:hAnsi="Times New Roman" w:cs="Times New Roman"/>
        </w:rPr>
        <w:t>≈</w:t>
      </w:r>
      <w:r w:rsidR="007A7F76">
        <w:rPr>
          <w:rFonts w:ascii="Times New Roman" w:eastAsia="Times New Roman" w:hAnsi="Times New Roman" w:cs="Times New Roman"/>
        </w:rPr>
        <w:t>8%)</w:t>
      </w:r>
      <w:r w:rsidR="007A7F76" w:rsidRPr="003940D9">
        <w:rPr>
          <w:rFonts w:ascii="Times New Roman" w:eastAsia="Times New Roman" w:hAnsi="Times New Roman" w:cs="Times New Roman"/>
        </w:rPr>
        <w:t xml:space="preserve"> and HYG</w:t>
      </w:r>
      <w:r w:rsidR="007A7F76">
        <w:rPr>
          <w:rFonts w:ascii="Times New Roman" w:eastAsia="Times New Roman" w:hAnsi="Times New Roman" w:cs="Times New Roman"/>
        </w:rPr>
        <w:t xml:space="preserve"> B (</w:t>
      </w:r>
      <w:r w:rsidR="007A7F76" w:rsidRPr="002A6E82">
        <w:rPr>
          <w:rFonts w:ascii="Times New Roman" w:eastAsia="Times New Roman" w:hAnsi="Times New Roman" w:cs="Times New Roman"/>
        </w:rPr>
        <w:t>≈</w:t>
      </w:r>
      <w:r w:rsidR="007A7F76">
        <w:rPr>
          <w:rFonts w:ascii="Times New Roman" w:eastAsia="Times New Roman" w:hAnsi="Times New Roman" w:cs="Times New Roman"/>
        </w:rPr>
        <w:t>9%)</w:t>
      </w:r>
      <w:r w:rsidR="007A7F76">
        <w:rPr>
          <w:rFonts w:ascii="Times New Roman" w:eastAsia="Times New Roman" w:hAnsi="Times New Roman" w:cs="Times New Roman"/>
          <w:i/>
        </w:rPr>
        <w:t xml:space="preserve">. </w:t>
      </w:r>
      <w:r w:rsidR="007A7F76">
        <w:rPr>
          <w:rFonts w:ascii="Times New Roman" w:eastAsia="Times New Roman" w:hAnsi="Times New Roman" w:cs="Times New Roman"/>
        </w:rPr>
        <w:t xml:space="preserve">The effects of antibiotics on the cotyledon opening angle varied. CHX significantly decreased the angle in </w:t>
      </w:r>
      <w:r w:rsidR="007A7F76" w:rsidRPr="0062193F">
        <w:rPr>
          <w:rFonts w:ascii="Times New Roman" w:eastAsia="Times New Roman" w:hAnsi="Times New Roman" w:cs="Times New Roman"/>
          <w:i/>
          <w:iCs/>
        </w:rPr>
        <w:t>elo3-6</w:t>
      </w:r>
      <w:r w:rsidR="007A7F76">
        <w:rPr>
          <w:rFonts w:ascii="Times New Roman" w:eastAsia="Times New Roman" w:hAnsi="Times New Roman" w:cs="Times New Roman"/>
        </w:rPr>
        <w:t xml:space="preserve"> (17%) and </w:t>
      </w:r>
      <w:r w:rsidR="007A7F76" w:rsidRPr="0062193F">
        <w:rPr>
          <w:rFonts w:ascii="Times New Roman" w:eastAsia="Times New Roman" w:hAnsi="Times New Roman" w:cs="Times New Roman"/>
          <w:i/>
          <w:iCs/>
        </w:rPr>
        <w:t>urm11urm12</w:t>
      </w:r>
      <w:r w:rsidR="007A7F76">
        <w:rPr>
          <w:rFonts w:ascii="Times New Roman" w:eastAsia="Times New Roman" w:hAnsi="Times New Roman" w:cs="Times New Roman"/>
        </w:rPr>
        <w:t xml:space="preserve"> (7%), whereas PMN increased it in WT (</w:t>
      </w:r>
      <w:r w:rsidR="007A7F76" w:rsidRPr="002A6E82">
        <w:rPr>
          <w:rFonts w:ascii="Times New Roman" w:eastAsia="Times New Roman" w:hAnsi="Times New Roman" w:cs="Times New Roman"/>
        </w:rPr>
        <w:t>≈</w:t>
      </w:r>
      <w:r w:rsidR="007A7F76">
        <w:rPr>
          <w:rFonts w:ascii="Times New Roman" w:eastAsia="Times New Roman" w:hAnsi="Times New Roman" w:cs="Times New Roman"/>
        </w:rPr>
        <w:t xml:space="preserve">11%) and </w:t>
      </w:r>
      <w:r w:rsidR="007A7F76" w:rsidRPr="005B20D0">
        <w:rPr>
          <w:rFonts w:ascii="Times New Roman" w:eastAsia="Times New Roman" w:hAnsi="Times New Roman" w:cs="Times New Roman"/>
          <w:i/>
        </w:rPr>
        <w:t>urm11urm12</w:t>
      </w:r>
      <w:r w:rsidR="007A7F76">
        <w:rPr>
          <w:rFonts w:ascii="Times New Roman" w:eastAsia="Times New Roman" w:hAnsi="Times New Roman" w:cs="Times New Roman"/>
          <w:i/>
        </w:rPr>
        <w:t xml:space="preserve"> </w:t>
      </w:r>
      <w:r w:rsidR="007A7F76">
        <w:rPr>
          <w:rFonts w:ascii="Times New Roman" w:eastAsia="Times New Roman" w:hAnsi="Times New Roman" w:cs="Times New Roman"/>
          <w:iCs/>
        </w:rPr>
        <w:t>(15%)</w:t>
      </w:r>
      <w:r w:rsidR="007A7F76">
        <w:rPr>
          <w:rFonts w:ascii="Times New Roman" w:eastAsia="Times New Roman" w:hAnsi="Times New Roman" w:cs="Times New Roman"/>
        </w:rPr>
        <w:t xml:space="preserve">. Similarly, SPEC increased the cotyledon opening angle in </w:t>
      </w:r>
      <w:r w:rsidR="007A7F76" w:rsidRPr="0062193F">
        <w:rPr>
          <w:rFonts w:ascii="Times New Roman" w:eastAsia="Times New Roman" w:hAnsi="Times New Roman" w:cs="Times New Roman"/>
          <w:i/>
          <w:iCs/>
        </w:rPr>
        <w:t>urm11urm12</w:t>
      </w:r>
      <w:r w:rsidR="007A7F76">
        <w:rPr>
          <w:rFonts w:ascii="Times New Roman" w:eastAsia="Times New Roman" w:hAnsi="Times New Roman" w:cs="Times New Roman"/>
          <w:i/>
          <w:iCs/>
        </w:rPr>
        <w:t xml:space="preserve"> </w:t>
      </w:r>
      <w:r w:rsidR="007A7F76">
        <w:rPr>
          <w:rFonts w:ascii="Times New Roman" w:eastAsia="Times New Roman" w:hAnsi="Times New Roman" w:cs="Times New Roman"/>
        </w:rPr>
        <w:t xml:space="preserve">by 11%. In contrast, HYG B </w:t>
      </w:r>
      <w:r w:rsidR="007A7F76">
        <w:rPr>
          <w:rFonts w:ascii="Times New Roman" w:eastAsia="Times New Roman" w:hAnsi="Times New Roman" w:cs="Times New Roman"/>
        </w:rPr>
        <w:lastRenderedPageBreak/>
        <w:t xml:space="preserve">had opposite effects, reducing the angle in WT by </w:t>
      </w:r>
      <w:r w:rsidR="007A7F76" w:rsidRPr="002A6E82">
        <w:rPr>
          <w:rFonts w:ascii="Times New Roman" w:eastAsia="Times New Roman" w:hAnsi="Times New Roman" w:cs="Times New Roman"/>
        </w:rPr>
        <w:t>≈</w:t>
      </w:r>
      <w:r w:rsidR="007A7F76">
        <w:rPr>
          <w:rFonts w:ascii="Times New Roman" w:eastAsia="Times New Roman" w:hAnsi="Times New Roman" w:cs="Times New Roman"/>
        </w:rPr>
        <w:t xml:space="preserve">10% while increasing it in </w:t>
      </w:r>
      <w:r w:rsidR="007A7F76" w:rsidRPr="005B20D0">
        <w:rPr>
          <w:rFonts w:ascii="Times New Roman" w:eastAsia="Times New Roman" w:hAnsi="Times New Roman" w:cs="Times New Roman"/>
          <w:i/>
        </w:rPr>
        <w:t>elo3-6</w:t>
      </w:r>
      <w:r w:rsidR="007A7F76">
        <w:rPr>
          <w:rFonts w:ascii="Times New Roman" w:eastAsia="Times New Roman" w:hAnsi="Times New Roman" w:cs="Times New Roman"/>
        </w:rPr>
        <w:t xml:space="preserve"> by 26%. In most cases, cotyledons were significantly shorter and narrower. </w:t>
      </w:r>
      <w:r w:rsidR="007A7F76" w:rsidRPr="00E73251">
        <w:rPr>
          <w:rFonts w:ascii="Times New Roman" w:eastAsia="Times New Roman" w:hAnsi="Times New Roman" w:cs="Times New Roman"/>
        </w:rPr>
        <w:t xml:space="preserve">Cotyledon length and width were reduced </w:t>
      </w:r>
      <w:r w:rsidR="007A7F76">
        <w:rPr>
          <w:rFonts w:ascii="Times New Roman" w:eastAsia="Times New Roman" w:hAnsi="Times New Roman" w:cs="Times New Roman"/>
        </w:rPr>
        <w:t>similarly in</w:t>
      </w:r>
      <w:r w:rsidR="007A7F76" w:rsidRPr="00E73251">
        <w:rPr>
          <w:rFonts w:ascii="Times New Roman" w:eastAsia="Times New Roman" w:hAnsi="Times New Roman" w:cs="Times New Roman"/>
        </w:rPr>
        <w:t xml:space="preserve"> WT and mutants grown on CHX (14-21%) and HYG B (26-32%).</w:t>
      </w:r>
      <w:r w:rsidR="007A7F76">
        <w:rPr>
          <w:rFonts w:ascii="Times New Roman" w:eastAsia="Times New Roman" w:hAnsi="Times New Roman" w:cs="Times New Roman"/>
        </w:rPr>
        <w:t xml:space="preserve"> PMN and ERY reduced cotyledon length and width in WT by 10-18%, while mutants’ responses to these antibiotics varied. PMN reduced </w:t>
      </w:r>
      <w:r w:rsidR="007A7F76" w:rsidRPr="00D84550">
        <w:rPr>
          <w:rFonts w:ascii="Times New Roman" w:eastAsia="Times New Roman" w:hAnsi="Times New Roman" w:cs="Times New Roman"/>
          <w:i/>
          <w:iCs/>
        </w:rPr>
        <w:t>elo3-6</w:t>
      </w:r>
      <w:r w:rsidR="007A7F76">
        <w:rPr>
          <w:rFonts w:ascii="Times New Roman" w:eastAsia="Times New Roman" w:hAnsi="Times New Roman" w:cs="Times New Roman"/>
        </w:rPr>
        <w:t xml:space="preserve"> cotyledon length by 13% and width by 15%, whereas in </w:t>
      </w:r>
      <w:r w:rsidR="007A7F76" w:rsidRPr="004651FF">
        <w:rPr>
          <w:rFonts w:ascii="Times New Roman" w:eastAsia="Times New Roman" w:hAnsi="Times New Roman" w:cs="Times New Roman"/>
          <w:i/>
          <w:iCs/>
        </w:rPr>
        <w:t>urm11urm12</w:t>
      </w:r>
      <w:r w:rsidR="007A7F76">
        <w:rPr>
          <w:rFonts w:ascii="Times New Roman" w:eastAsia="Times New Roman" w:hAnsi="Times New Roman" w:cs="Times New Roman"/>
        </w:rPr>
        <w:t xml:space="preserve"> only cotyledon width showed a significant reduction (8%). ERY reduced cotyledon length and width in </w:t>
      </w:r>
      <w:r w:rsidR="007A7F76" w:rsidRPr="004651FF">
        <w:rPr>
          <w:rFonts w:ascii="Times New Roman" w:eastAsia="Times New Roman" w:hAnsi="Times New Roman" w:cs="Times New Roman"/>
          <w:i/>
          <w:iCs/>
        </w:rPr>
        <w:t>urm11urm12</w:t>
      </w:r>
      <w:r w:rsidR="007A7F76">
        <w:rPr>
          <w:rFonts w:ascii="Times New Roman" w:eastAsia="Times New Roman" w:hAnsi="Times New Roman" w:cs="Times New Roman"/>
          <w:i/>
          <w:iCs/>
        </w:rPr>
        <w:t xml:space="preserve"> </w:t>
      </w:r>
      <w:r w:rsidR="007A7F76">
        <w:rPr>
          <w:rFonts w:ascii="Times New Roman" w:eastAsia="Times New Roman" w:hAnsi="Times New Roman" w:cs="Times New Roman"/>
        </w:rPr>
        <w:t xml:space="preserve">by 11% and 10%, respectively. </w:t>
      </w:r>
      <w:r w:rsidR="007A7F76" w:rsidRPr="00034981">
        <w:rPr>
          <w:rFonts w:ascii="Times New Roman" w:eastAsia="Times New Roman" w:hAnsi="Times New Roman" w:cs="Times New Roman"/>
        </w:rPr>
        <w:t xml:space="preserve">An interesting exception </w:t>
      </w:r>
      <w:r w:rsidR="007A7F76">
        <w:rPr>
          <w:rFonts w:ascii="Times New Roman" w:eastAsia="Times New Roman" w:hAnsi="Times New Roman" w:cs="Times New Roman"/>
        </w:rPr>
        <w:t>was observed in</w:t>
      </w:r>
      <w:r w:rsidR="007A7F76" w:rsidRPr="00034981">
        <w:rPr>
          <w:rFonts w:ascii="Times New Roman" w:eastAsia="Times New Roman" w:hAnsi="Times New Roman" w:cs="Times New Roman"/>
        </w:rPr>
        <w:t xml:space="preserve"> </w:t>
      </w:r>
      <w:r w:rsidR="007A7F76" w:rsidRPr="00034981">
        <w:rPr>
          <w:rFonts w:ascii="Times New Roman" w:eastAsia="Times New Roman" w:hAnsi="Times New Roman" w:cs="Times New Roman"/>
          <w:i/>
        </w:rPr>
        <w:t>elo3-6</w:t>
      </w:r>
      <w:r w:rsidR="007A7F76" w:rsidRPr="00034981">
        <w:rPr>
          <w:rFonts w:ascii="Times New Roman" w:eastAsia="Times New Roman" w:hAnsi="Times New Roman" w:cs="Times New Roman"/>
        </w:rPr>
        <w:t xml:space="preserve"> subjected to </w:t>
      </w:r>
      <w:r w:rsidR="007A7F76" w:rsidRPr="00034981">
        <w:rPr>
          <w:rFonts w:ascii="Times New Roman" w:hAnsi="Times New Roman" w:cs="Times New Roman"/>
          <w:lang w:eastAsia="pl-PL"/>
        </w:rPr>
        <w:t xml:space="preserve">SPEC, </w:t>
      </w:r>
      <w:r w:rsidR="007A7F76">
        <w:rPr>
          <w:rFonts w:ascii="Times New Roman" w:hAnsi="Times New Roman" w:cs="Times New Roman"/>
          <w:lang w:eastAsia="pl-PL"/>
        </w:rPr>
        <w:t>where</w:t>
      </w:r>
      <w:r w:rsidR="007A7F76" w:rsidRPr="00034981">
        <w:rPr>
          <w:rFonts w:ascii="Times New Roman" w:eastAsia="Times New Roman" w:hAnsi="Times New Roman" w:cs="Times New Roman"/>
        </w:rPr>
        <w:t xml:space="preserve"> cotyledons got significantly longer and wider </w:t>
      </w:r>
      <w:r w:rsidR="007A7F76">
        <w:rPr>
          <w:rFonts w:ascii="Times New Roman" w:eastAsia="Times New Roman" w:hAnsi="Times New Roman" w:cs="Times New Roman"/>
        </w:rPr>
        <w:t xml:space="preserve">by </w:t>
      </w:r>
      <w:r w:rsidR="007A7F76" w:rsidRPr="00034981">
        <w:rPr>
          <w:rFonts w:ascii="Times New Roman" w:eastAsia="Times New Roman" w:hAnsi="Times New Roman" w:cs="Times New Roman"/>
        </w:rPr>
        <w:t>up to 14%</w:t>
      </w:r>
      <w:r w:rsidR="007A7F76">
        <w:rPr>
          <w:rFonts w:ascii="Times New Roman" w:eastAsia="Times New Roman" w:hAnsi="Times New Roman" w:cs="Times New Roman"/>
        </w:rPr>
        <w:t>, while WT cotyledons were dramatically reduced by up to 40%</w:t>
      </w:r>
      <w:r w:rsidR="007A7F76" w:rsidRPr="00034981">
        <w:rPr>
          <w:rFonts w:ascii="Times New Roman" w:eastAsia="Times New Roman" w:hAnsi="Times New Roman" w:cs="Times New Roman"/>
        </w:rPr>
        <w:t xml:space="preserve">. The cotyledon length/width </w:t>
      </w:r>
      <w:r w:rsidR="007A7F76">
        <w:rPr>
          <w:rFonts w:ascii="Times New Roman" w:eastAsia="Times New Roman" w:hAnsi="Times New Roman" w:cs="Times New Roman"/>
        </w:rPr>
        <w:t>ratio generally</w:t>
      </w:r>
      <w:r w:rsidR="007A7F76" w:rsidRPr="00034981">
        <w:rPr>
          <w:rFonts w:ascii="Times New Roman" w:eastAsia="Times New Roman" w:hAnsi="Times New Roman" w:cs="Times New Roman"/>
        </w:rPr>
        <w:t xml:space="preserve"> increased</w:t>
      </w:r>
      <w:r w:rsidR="007A7F76">
        <w:rPr>
          <w:rFonts w:ascii="Times New Roman" w:eastAsia="Times New Roman" w:hAnsi="Times New Roman" w:cs="Times New Roman"/>
        </w:rPr>
        <w:t xml:space="preserve">, though </w:t>
      </w:r>
      <w:r w:rsidR="007A7F76" w:rsidRPr="00034981">
        <w:rPr>
          <w:rFonts w:ascii="Times New Roman" w:eastAsia="Times New Roman" w:hAnsi="Times New Roman" w:cs="Times New Roman"/>
        </w:rPr>
        <w:t>not substantially</w:t>
      </w:r>
      <w:r w:rsidR="007A7F76">
        <w:rPr>
          <w:rFonts w:ascii="Times New Roman" w:eastAsia="Times New Roman" w:hAnsi="Times New Roman" w:cs="Times New Roman"/>
        </w:rPr>
        <w:t>,</w:t>
      </w:r>
      <w:r w:rsidR="007A7F76" w:rsidRPr="00034981">
        <w:rPr>
          <w:rFonts w:ascii="Times New Roman" w:eastAsia="Times New Roman" w:hAnsi="Times New Roman" w:cs="Times New Roman"/>
        </w:rPr>
        <w:t xml:space="preserve"> </w:t>
      </w:r>
      <w:r w:rsidR="007A7F76">
        <w:rPr>
          <w:rFonts w:ascii="Times New Roman" w:eastAsia="Times New Roman" w:hAnsi="Times New Roman" w:cs="Times New Roman"/>
        </w:rPr>
        <w:t>ranging</w:t>
      </w:r>
      <w:r w:rsidR="007A7F76" w:rsidRPr="00034981">
        <w:rPr>
          <w:rFonts w:ascii="Times New Roman" w:eastAsia="Times New Roman" w:hAnsi="Times New Roman" w:cs="Times New Roman"/>
        </w:rPr>
        <w:t xml:space="preserve"> </w:t>
      </w:r>
      <w:r w:rsidR="007A7F76">
        <w:rPr>
          <w:rFonts w:ascii="Times New Roman" w:eastAsia="Times New Roman" w:hAnsi="Times New Roman" w:cs="Times New Roman"/>
        </w:rPr>
        <w:t>from 4% to</w:t>
      </w:r>
      <w:r w:rsidR="007A7F76" w:rsidRPr="00034981">
        <w:rPr>
          <w:rFonts w:ascii="Times New Roman" w:eastAsia="Times New Roman" w:hAnsi="Times New Roman" w:cs="Times New Roman"/>
        </w:rPr>
        <w:t xml:space="preserve"> 1</w:t>
      </w:r>
      <w:r w:rsidR="007A7F76">
        <w:rPr>
          <w:rFonts w:ascii="Times New Roman" w:eastAsia="Times New Roman" w:hAnsi="Times New Roman" w:cs="Times New Roman"/>
        </w:rPr>
        <w:t>5</w:t>
      </w:r>
      <w:r w:rsidR="007A7F76" w:rsidRPr="00034981">
        <w:rPr>
          <w:rFonts w:ascii="Times New Roman" w:eastAsia="Times New Roman" w:hAnsi="Times New Roman" w:cs="Times New Roman"/>
        </w:rPr>
        <w:t>%.</w:t>
      </w:r>
    </w:p>
    <w:p w14:paraId="0760BCEE" w14:textId="53A3DD29" w:rsidR="007D2E97" w:rsidRPr="00C5344E" w:rsidRDefault="007A7F76" w:rsidP="00A36725">
      <w:pPr>
        <w:spacing w:line="276" w:lineRule="auto"/>
        <w:jc w:val="both"/>
        <w:rPr>
          <w:rFonts w:ascii="Times New Roman" w:eastAsia="Times New Roman" w:hAnsi="Times New Roman" w:cs="Times New Roman"/>
          <w:lang w:val="en-GB"/>
        </w:rPr>
      </w:pPr>
      <w:r>
        <w:rPr>
          <w:rFonts w:ascii="Times New Roman" w:hAnsi="Times New Roman" w:cs="Times New Roman"/>
        </w:rPr>
        <w:t>To</w:t>
      </w:r>
      <w:r w:rsidR="00314B21" w:rsidRPr="00C5344E">
        <w:rPr>
          <w:rFonts w:ascii="Times New Roman" w:hAnsi="Times New Roman" w:cs="Times New Roman"/>
        </w:rPr>
        <w:t xml:space="preserve"> gain insight into the action of Elongator in protein synthesis, we determined whether the effects of antibiotics differ between</w:t>
      </w:r>
      <w:r w:rsidR="00C5344E">
        <w:rPr>
          <w:rFonts w:ascii="Times New Roman" w:hAnsi="Times New Roman" w:cs="Times New Roman"/>
        </w:rPr>
        <w:t xml:space="preserve"> the</w:t>
      </w:r>
      <w:r w:rsidR="003C251D">
        <w:rPr>
          <w:rFonts w:ascii="Times New Roman" w:hAnsi="Times New Roman" w:cs="Times New Roman"/>
        </w:rPr>
        <w:t xml:space="preserve"> </w:t>
      </w:r>
      <w:r w:rsidR="00314B21" w:rsidRPr="00C5344E">
        <w:rPr>
          <w:rFonts w:ascii="Times New Roman" w:hAnsi="Times New Roman" w:cs="Times New Roman"/>
        </w:rPr>
        <w:t xml:space="preserve">tRNA modification mutants and WT. </w:t>
      </w:r>
      <w:r w:rsidR="00314263">
        <w:rPr>
          <w:rFonts w:ascii="Times New Roman" w:hAnsi="Times New Roman" w:cs="Times New Roman"/>
        </w:rPr>
        <w:t>W</w:t>
      </w:r>
      <w:r w:rsidR="00314B21" w:rsidRPr="00C5344E">
        <w:rPr>
          <w:rFonts w:ascii="Times New Roman" w:hAnsi="Times New Roman" w:cs="Times New Roman"/>
        </w:rPr>
        <w:t xml:space="preserve">e conducted statistical tests to indicate the significant changes between </w:t>
      </w:r>
      <w:r w:rsidR="00314B21" w:rsidRPr="00C5344E">
        <w:rPr>
          <w:rFonts w:ascii="Times New Roman" w:hAnsi="Times New Roman" w:cs="Times New Roman"/>
          <w:i/>
        </w:rPr>
        <w:t>elo3-6</w:t>
      </w:r>
      <w:r w:rsidR="00314B21" w:rsidRPr="00C5344E">
        <w:rPr>
          <w:rFonts w:ascii="Times New Roman" w:hAnsi="Times New Roman" w:cs="Times New Roman"/>
        </w:rPr>
        <w:t xml:space="preserve"> or </w:t>
      </w:r>
      <w:r w:rsidR="00314B21" w:rsidRPr="00C5344E">
        <w:rPr>
          <w:rFonts w:ascii="Times New Roman" w:hAnsi="Times New Roman" w:cs="Times New Roman"/>
          <w:i/>
        </w:rPr>
        <w:t>urm11urm12</w:t>
      </w:r>
      <w:r w:rsidR="00314B21" w:rsidRPr="00C5344E">
        <w:rPr>
          <w:rFonts w:ascii="Times New Roman" w:hAnsi="Times New Roman" w:cs="Times New Roman"/>
        </w:rPr>
        <w:t xml:space="preserve"> mutants and WT </w:t>
      </w:r>
      <w:r w:rsidR="00314B21" w:rsidRPr="00C5344E">
        <w:rPr>
          <w:rFonts w:ascii="Times New Roman" w:eastAsia="Times New Roman" w:hAnsi="Times New Roman" w:cs="Times New Roman"/>
        </w:rPr>
        <w:t>(Fig 9b-f, significant changes are marked with horizontal lines).</w:t>
      </w:r>
      <w:r w:rsidR="00524787" w:rsidRPr="00C5344E">
        <w:rPr>
          <w:rFonts w:ascii="Times New Roman" w:eastAsia="Times New Roman" w:hAnsi="Times New Roman" w:cs="Times New Roman"/>
        </w:rPr>
        <w:t xml:space="preserve"> CHX and PMN </w:t>
      </w:r>
      <w:r w:rsidR="0074751A" w:rsidRPr="00C5344E">
        <w:rPr>
          <w:rFonts w:ascii="Times New Roman" w:hAnsi="Times New Roman" w:cs="Times New Roman"/>
        </w:rPr>
        <w:t>significantly shortened mutant hypocotyls, but the differences did not exceed 14%</w:t>
      </w:r>
      <w:r w:rsidR="00524787" w:rsidRPr="00C5344E">
        <w:rPr>
          <w:rFonts w:ascii="Times New Roman" w:eastAsia="Times New Roman" w:hAnsi="Times New Roman" w:cs="Times New Roman"/>
        </w:rPr>
        <w:t xml:space="preserve">, and at least in case of PMN results from </w:t>
      </w:r>
      <w:r w:rsidR="001A62EF">
        <w:rPr>
          <w:rFonts w:ascii="Times New Roman" w:eastAsia="Times New Roman" w:hAnsi="Times New Roman" w:cs="Times New Roman"/>
        </w:rPr>
        <w:t xml:space="preserve">the </w:t>
      </w:r>
      <w:r w:rsidR="00524787" w:rsidRPr="00C5344E">
        <w:rPr>
          <w:rFonts w:ascii="Times New Roman" w:eastAsia="Times New Roman" w:hAnsi="Times New Roman" w:cs="Times New Roman"/>
        </w:rPr>
        <w:t>elongation of WT hypocotyl (11%)</w:t>
      </w:r>
      <w:r w:rsidR="007D2E97" w:rsidRPr="00C5344E">
        <w:rPr>
          <w:rFonts w:ascii="Times New Roman" w:hAnsi="Times New Roman" w:cs="Times New Roman"/>
        </w:rPr>
        <w:t xml:space="preserve">. Notably, </w:t>
      </w:r>
      <w:r w:rsidR="007D2E97" w:rsidRPr="00C5344E">
        <w:rPr>
          <w:rFonts w:ascii="Times New Roman" w:eastAsia="Times New Roman" w:hAnsi="Times New Roman" w:cs="Times New Roman"/>
        </w:rPr>
        <w:t xml:space="preserve">HYG B induced a </w:t>
      </w:r>
      <w:r w:rsidR="0074751A" w:rsidRPr="00C5344E">
        <w:rPr>
          <w:rFonts w:ascii="Times New Roman" w:eastAsia="Times New Roman" w:hAnsi="Times New Roman" w:cs="Times New Roman"/>
        </w:rPr>
        <w:t>significant</w:t>
      </w:r>
      <w:r w:rsidR="007D2E97" w:rsidRPr="00C5344E">
        <w:rPr>
          <w:rFonts w:ascii="Times New Roman" w:eastAsia="Times New Roman" w:hAnsi="Times New Roman" w:cs="Times New Roman"/>
        </w:rPr>
        <w:t xml:space="preserve"> increase in the cotyledon opening angle, by up to 36% </w:t>
      </w:r>
      <w:r w:rsidR="0074751A" w:rsidRPr="00C5344E">
        <w:rPr>
          <w:rFonts w:ascii="Times New Roman" w:eastAsia="Times New Roman" w:hAnsi="Times New Roman" w:cs="Times New Roman"/>
        </w:rPr>
        <w:t xml:space="preserve">in </w:t>
      </w:r>
      <w:r w:rsidR="0074751A" w:rsidRPr="00C5344E">
        <w:rPr>
          <w:rFonts w:ascii="Times New Roman" w:eastAsia="Times New Roman" w:hAnsi="Times New Roman" w:cs="Times New Roman"/>
          <w:i/>
          <w:iCs/>
        </w:rPr>
        <w:t>elo3-6</w:t>
      </w:r>
      <w:r w:rsidR="0074751A" w:rsidRPr="00C5344E">
        <w:rPr>
          <w:rFonts w:ascii="Times New Roman" w:eastAsia="Times New Roman" w:hAnsi="Times New Roman" w:cs="Times New Roman"/>
        </w:rPr>
        <w:t xml:space="preserve"> </w:t>
      </w:r>
      <w:r w:rsidR="007D2E97" w:rsidRPr="00C5344E">
        <w:rPr>
          <w:rFonts w:ascii="Times New Roman" w:eastAsia="Times New Roman" w:hAnsi="Times New Roman" w:cs="Times New Roman"/>
        </w:rPr>
        <w:t xml:space="preserve">and 11% in </w:t>
      </w:r>
      <w:r w:rsidR="007D2E97" w:rsidRPr="00C5344E">
        <w:rPr>
          <w:rFonts w:ascii="Times New Roman" w:eastAsia="Times New Roman" w:hAnsi="Times New Roman" w:cs="Times New Roman"/>
          <w:i/>
          <w:iCs/>
        </w:rPr>
        <w:t>urm11urm12</w:t>
      </w:r>
      <w:r w:rsidR="007D2E97" w:rsidRPr="00C5344E">
        <w:rPr>
          <w:rFonts w:ascii="Times New Roman" w:eastAsia="Times New Roman" w:hAnsi="Times New Roman" w:cs="Times New Roman"/>
        </w:rPr>
        <w:t xml:space="preserve"> compared to WT. </w:t>
      </w:r>
      <w:r w:rsidR="0074751A" w:rsidRPr="00C5344E">
        <w:rPr>
          <w:rFonts w:ascii="Times New Roman" w:eastAsia="Times New Roman" w:hAnsi="Times New Roman" w:cs="Times New Roman"/>
        </w:rPr>
        <w:t xml:space="preserve">Similarly, SPEC increased this angle by </w:t>
      </w:r>
      <w:r w:rsidR="007D2E97" w:rsidRPr="00C5344E">
        <w:rPr>
          <w:rFonts w:ascii="Times New Roman" w:eastAsia="Times New Roman" w:hAnsi="Times New Roman" w:cs="Times New Roman"/>
        </w:rPr>
        <w:t>10%</w:t>
      </w:r>
      <w:r w:rsidR="0074751A" w:rsidRPr="00C5344E">
        <w:rPr>
          <w:rFonts w:ascii="Times New Roman" w:eastAsia="Times New Roman" w:hAnsi="Times New Roman" w:cs="Times New Roman"/>
        </w:rPr>
        <w:t xml:space="preserve"> in</w:t>
      </w:r>
      <w:r w:rsidR="007D2E97" w:rsidRPr="00C5344E">
        <w:rPr>
          <w:rFonts w:ascii="Times New Roman" w:eastAsia="Times New Roman" w:hAnsi="Times New Roman" w:cs="Times New Roman"/>
        </w:rPr>
        <w:t xml:space="preserve"> </w:t>
      </w:r>
      <w:r w:rsidR="007D2E97" w:rsidRPr="00C5344E">
        <w:rPr>
          <w:rFonts w:ascii="Times New Roman" w:eastAsia="Times New Roman" w:hAnsi="Times New Roman" w:cs="Times New Roman"/>
          <w:i/>
        </w:rPr>
        <w:t xml:space="preserve">urm11urm12 </w:t>
      </w:r>
      <w:r w:rsidR="0074751A" w:rsidRPr="00C5344E">
        <w:rPr>
          <w:rFonts w:ascii="Times New Roman" w:eastAsia="Times New Roman" w:hAnsi="Times New Roman" w:cs="Times New Roman"/>
        </w:rPr>
        <w:t xml:space="preserve">relative </w:t>
      </w:r>
      <w:r w:rsidR="007D2E97" w:rsidRPr="00C5344E">
        <w:rPr>
          <w:rFonts w:ascii="Times New Roman" w:eastAsia="Times New Roman" w:hAnsi="Times New Roman" w:cs="Times New Roman"/>
        </w:rPr>
        <w:t xml:space="preserve">to WT. The largest percentage differences in cotyledon length and width were observed </w:t>
      </w:r>
      <w:r w:rsidR="00AE7E07" w:rsidRPr="00C5344E">
        <w:rPr>
          <w:rFonts w:ascii="Times New Roman" w:eastAsia="Times New Roman" w:hAnsi="Times New Roman" w:cs="Times New Roman"/>
        </w:rPr>
        <w:t>under SPEC treatment</w:t>
      </w:r>
      <w:r w:rsidR="00312053" w:rsidRPr="00C5344E">
        <w:rPr>
          <w:rFonts w:ascii="Times New Roman" w:eastAsia="Times New Roman" w:hAnsi="Times New Roman" w:cs="Times New Roman"/>
        </w:rPr>
        <w:t xml:space="preserve">: </w:t>
      </w:r>
      <w:r w:rsidR="00AE7E07" w:rsidRPr="00C5344E">
        <w:rPr>
          <w:rFonts w:ascii="Times New Roman" w:eastAsia="Times New Roman" w:hAnsi="Times New Roman" w:cs="Times New Roman"/>
        </w:rPr>
        <w:t xml:space="preserve">45% and 26% in length and 54% and 37% in width </w:t>
      </w:r>
      <w:r w:rsidR="0074751A" w:rsidRPr="00C5344E">
        <w:rPr>
          <w:rFonts w:ascii="Times New Roman" w:eastAsia="Times New Roman" w:hAnsi="Times New Roman" w:cs="Times New Roman"/>
        </w:rPr>
        <w:t>in</w:t>
      </w:r>
      <w:r w:rsidR="007D2E97" w:rsidRPr="00C5344E">
        <w:rPr>
          <w:rFonts w:ascii="Times New Roman" w:eastAsia="Times New Roman" w:hAnsi="Times New Roman" w:cs="Times New Roman"/>
        </w:rPr>
        <w:t xml:space="preserve"> </w:t>
      </w:r>
      <w:r w:rsidR="007D2E97" w:rsidRPr="00C5344E">
        <w:rPr>
          <w:rFonts w:ascii="Times New Roman" w:eastAsia="Times New Roman" w:hAnsi="Times New Roman" w:cs="Times New Roman"/>
          <w:i/>
        </w:rPr>
        <w:t>elo3-6</w:t>
      </w:r>
      <w:r w:rsidR="007D2E97" w:rsidRPr="00C5344E">
        <w:rPr>
          <w:rFonts w:ascii="Times New Roman" w:eastAsia="Times New Roman" w:hAnsi="Times New Roman" w:cs="Times New Roman"/>
        </w:rPr>
        <w:t xml:space="preserve"> and </w:t>
      </w:r>
      <w:r w:rsidR="007D2E97" w:rsidRPr="00C5344E">
        <w:rPr>
          <w:rFonts w:ascii="Times New Roman" w:eastAsia="Times New Roman" w:hAnsi="Times New Roman" w:cs="Times New Roman"/>
          <w:i/>
        </w:rPr>
        <w:t>urm11urm12</w:t>
      </w:r>
      <w:r w:rsidR="00AE7E07" w:rsidRPr="00C5344E">
        <w:rPr>
          <w:rFonts w:ascii="Times New Roman" w:eastAsia="Times New Roman" w:hAnsi="Times New Roman" w:cs="Times New Roman"/>
        </w:rPr>
        <w:t>, respectively</w:t>
      </w:r>
      <w:r w:rsidR="004C27A9" w:rsidRPr="00C5344E">
        <w:rPr>
          <w:rFonts w:ascii="Times New Roman" w:eastAsia="Times New Roman" w:hAnsi="Times New Roman" w:cs="Times New Roman"/>
        </w:rPr>
        <w:t xml:space="preserve">. </w:t>
      </w:r>
      <w:r w:rsidR="00C5344E" w:rsidRPr="00C5344E">
        <w:rPr>
          <w:rFonts w:ascii="Times New Roman" w:eastAsia="Times New Roman" w:hAnsi="Times New Roman" w:cs="Times New Roman"/>
        </w:rPr>
        <w:t>These changes resulted from a dramatic</w:t>
      </w:r>
      <w:r w:rsidR="00C5344E">
        <w:rPr>
          <w:rFonts w:ascii="Times New Roman" w:eastAsia="Times New Roman" w:hAnsi="Times New Roman" w:cs="Times New Roman"/>
          <w:lang w:val="en-GB"/>
        </w:rPr>
        <w:t xml:space="preserve"> (30-40%)</w:t>
      </w:r>
      <w:r w:rsidR="00C5344E" w:rsidRPr="00C5344E">
        <w:rPr>
          <w:rFonts w:ascii="Times New Roman" w:eastAsia="Times New Roman" w:hAnsi="Times New Roman" w:cs="Times New Roman"/>
        </w:rPr>
        <w:t xml:space="preserve"> reduction in length and width in WT </w:t>
      </w:r>
      <w:r w:rsidR="003C251D">
        <w:rPr>
          <w:rFonts w:ascii="Times New Roman" w:eastAsia="Times New Roman" w:hAnsi="Times New Roman" w:cs="Times New Roman"/>
        </w:rPr>
        <w:t>under</w:t>
      </w:r>
      <w:r w:rsidR="00C5344E" w:rsidRPr="00C5344E">
        <w:rPr>
          <w:rFonts w:ascii="Times New Roman" w:eastAsia="Times New Roman" w:hAnsi="Times New Roman" w:cs="Times New Roman"/>
        </w:rPr>
        <w:t xml:space="preserve"> SPEC and a corresponding increase in </w:t>
      </w:r>
      <w:r w:rsidR="00C5344E" w:rsidRPr="00C5344E">
        <w:rPr>
          <w:rFonts w:ascii="Times New Roman" w:eastAsia="Times New Roman" w:hAnsi="Times New Roman" w:cs="Times New Roman"/>
          <w:i/>
        </w:rPr>
        <w:t>elo3-6</w:t>
      </w:r>
      <w:r w:rsidR="00C5344E" w:rsidRPr="00C5344E">
        <w:rPr>
          <w:rFonts w:ascii="Times New Roman" w:eastAsia="Gungsuh" w:hAnsi="Times New Roman" w:cs="Times New Roman"/>
        </w:rPr>
        <w:t xml:space="preserve">. PMN and ERY also significantly increased cotyledon length and width (≈10%) in </w:t>
      </w:r>
      <w:r w:rsidR="00C5344E" w:rsidRPr="00C5344E">
        <w:rPr>
          <w:rFonts w:ascii="Times New Roman" w:eastAsia="Times New Roman" w:hAnsi="Times New Roman" w:cs="Times New Roman"/>
          <w:i/>
        </w:rPr>
        <w:t>urm11urm12</w:t>
      </w:r>
      <w:r w:rsidR="00C5344E" w:rsidRPr="00C5344E">
        <w:rPr>
          <w:rFonts w:ascii="Times New Roman" w:eastAsia="Times New Roman" w:hAnsi="Times New Roman" w:cs="Times New Roman"/>
        </w:rPr>
        <w:t xml:space="preserve"> and </w:t>
      </w:r>
      <w:r w:rsidR="00C5344E" w:rsidRPr="00C5344E">
        <w:rPr>
          <w:rFonts w:ascii="Times New Roman" w:eastAsia="Times New Roman" w:hAnsi="Times New Roman" w:cs="Times New Roman"/>
          <w:i/>
        </w:rPr>
        <w:t>elo3-6</w:t>
      </w:r>
      <w:r w:rsidR="00C5344E" w:rsidRPr="00C5344E">
        <w:rPr>
          <w:rFonts w:ascii="Times New Roman" w:eastAsia="Times New Roman" w:hAnsi="Times New Roman" w:cs="Times New Roman"/>
        </w:rPr>
        <w:t xml:space="preserve">, respectively, compared to WT. The cotyledon length/width ratio decreased most notably in mutants compared to WT under SPEC (16-18%) and, to a lesser extent, in </w:t>
      </w:r>
      <w:r w:rsidR="00C5344E" w:rsidRPr="00C5344E">
        <w:rPr>
          <w:rFonts w:ascii="Times New Roman" w:eastAsia="Times New Roman" w:hAnsi="Times New Roman" w:cs="Times New Roman"/>
          <w:i/>
        </w:rPr>
        <w:t>urm11urm12</w:t>
      </w:r>
      <w:r w:rsidR="00C5344E" w:rsidRPr="00C5344E">
        <w:rPr>
          <w:rFonts w:ascii="Times New Roman" w:eastAsia="Times New Roman" w:hAnsi="Times New Roman" w:cs="Times New Roman"/>
        </w:rPr>
        <w:t xml:space="preserve"> under ERY (4%).</w:t>
      </w:r>
    </w:p>
    <w:p w14:paraId="6D5DD354" w14:textId="78133220" w:rsidR="00A36725" w:rsidRPr="00C5344E" w:rsidRDefault="00A36725" w:rsidP="00773D80">
      <w:pPr>
        <w:spacing w:line="276" w:lineRule="auto"/>
        <w:jc w:val="both"/>
        <w:rPr>
          <w:rFonts w:ascii="Times New Roman" w:eastAsia="Times New Roman" w:hAnsi="Times New Roman" w:cs="Times New Roman"/>
        </w:rPr>
      </w:pPr>
      <w:r w:rsidRPr="00C5344E">
        <w:rPr>
          <w:rFonts w:ascii="Times New Roman" w:eastAsia="Times New Roman" w:hAnsi="Times New Roman" w:cs="Times New Roman"/>
        </w:rPr>
        <w:t xml:space="preserve">Altogether, the above data indicate that cotyledons, rather than hypocotyls, are responsive to protein synthesis </w:t>
      </w:r>
      <w:r w:rsidR="00B04304" w:rsidRPr="00C5344E">
        <w:rPr>
          <w:rFonts w:ascii="Times New Roman" w:eastAsia="Times New Roman" w:hAnsi="Times New Roman" w:cs="Times New Roman"/>
        </w:rPr>
        <w:t>inhibitors</w:t>
      </w:r>
      <w:r w:rsidRPr="00C5344E">
        <w:rPr>
          <w:rFonts w:ascii="Times New Roman" w:eastAsia="Times New Roman" w:hAnsi="Times New Roman" w:cs="Times New Roman"/>
        </w:rPr>
        <w:t xml:space="preserve">. </w:t>
      </w:r>
      <w:r w:rsidR="007E30A2" w:rsidRPr="00C5344E">
        <w:rPr>
          <w:rFonts w:ascii="Times New Roman" w:eastAsia="Times New Roman" w:hAnsi="Times New Roman" w:cs="Times New Roman"/>
        </w:rPr>
        <w:t xml:space="preserve">The most noticeable observation is </w:t>
      </w:r>
      <w:r w:rsidR="004313CE" w:rsidRPr="00C5344E">
        <w:rPr>
          <w:rFonts w:ascii="Times New Roman" w:eastAsia="Times New Roman" w:hAnsi="Times New Roman" w:cs="Times New Roman"/>
        </w:rPr>
        <w:t xml:space="preserve">the substantial increase in </w:t>
      </w:r>
      <w:r w:rsidR="007E30A2" w:rsidRPr="00C5344E">
        <w:rPr>
          <w:rFonts w:ascii="Times New Roman" w:eastAsia="Times New Roman" w:hAnsi="Times New Roman" w:cs="Times New Roman"/>
        </w:rPr>
        <w:t xml:space="preserve">the cotyledon opening angle in </w:t>
      </w:r>
      <w:r w:rsidR="007E30A2" w:rsidRPr="00C5344E">
        <w:rPr>
          <w:rFonts w:ascii="Times New Roman" w:eastAsia="Times New Roman" w:hAnsi="Times New Roman" w:cs="Times New Roman"/>
          <w:i/>
        </w:rPr>
        <w:t>elo3-6</w:t>
      </w:r>
      <w:r w:rsidR="007E30A2" w:rsidRPr="00C5344E">
        <w:rPr>
          <w:rFonts w:ascii="Times New Roman" w:eastAsia="Times New Roman" w:hAnsi="Times New Roman" w:cs="Times New Roman"/>
        </w:rPr>
        <w:t xml:space="preserve"> grown on HYG B.</w:t>
      </w:r>
      <w:r w:rsidR="004313CE" w:rsidRPr="00C5344E">
        <w:rPr>
          <w:rFonts w:ascii="Times New Roman" w:eastAsia="Times New Roman" w:hAnsi="Times New Roman" w:cs="Times New Roman"/>
        </w:rPr>
        <w:t xml:space="preserve"> A similar but less pronounced effect was observed in </w:t>
      </w:r>
      <w:r w:rsidR="004313CE" w:rsidRPr="00C5344E">
        <w:rPr>
          <w:rFonts w:ascii="Times New Roman" w:eastAsia="Times New Roman" w:hAnsi="Times New Roman" w:cs="Times New Roman"/>
          <w:i/>
          <w:iCs/>
        </w:rPr>
        <w:t>urm11urm12</w:t>
      </w:r>
      <w:r w:rsidR="004313CE" w:rsidRPr="00C5344E">
        <w:rPr>
          <w:rFonts w:ascii="Times New Roman" w:eastAsia="Times New Roman" w:hAnsi="Times New Roman" w:cs="Times New Roman"/>
        </w:rPr>
        <w:t>.</w:t>
      </w:r>
      <w:r w:rsidRPr="00C5344E">
        <w:rPr>
          <w:rFonts w:ascii="Times New Roman" w:eastAsia="Times New Roman" w:hAnsi="Times New Roman" w:cs="Times New Roman"/>
        </w:rPr>
        <w:t xml:space="preserve"> This consistent </w:t>
      </w:r>
      <w:r w:rsidR="004313CE" w:rsidRPr="00C5344E">
        <w:rPr>
          <w:rFonts w:ascii="Times New Roman" w:eastAsia="Times New Roman" w:hAnsi="Times New Roman" w:cs="Times New Roman"/>
        </w:rPr>
        <w:t>response of tRNA modification mutants t</w:t>
      </w:r>
      <w:r w:rsidRPr="00C5344E">
        <w:rPr>
          <w:rFonts w:ascii="Times New Roman" w:eastAsia="Times New Roman" w:hAnsi="Times New Roman" w:cs="Times New Roman"/>
        </w:rPr>
        <w:t>o HYG B suggests that Elongator</w:t>
      </w:r>
      <w:r w:rsidR="00B50EE5">
        <w:rPr>
          <w:rFonts w:ascii="Times New Roman" w:eastAsia="Times New Roman" w:hAnsi="Times New Roman" w:cs="Times New Roman"/>
        </w:rPr>
        <w:t>-dependent tRNA modification</w:t>
      </w:r>
      <w:r w:rsidRPr="00C5344E">
        <w:rPr>
          <w:rFonts w:ascii="Times New Roman" w:eastAsia="Times New Roman" w:hAnsi="Times New Roman" w:cs="Times New Roman"/>
        </w:rPr>
        <w:t xml:space="preserve"> regulat</w:t>
      </w:r>
      <w:r w:rsidR="00B50EE5">
        <w:rPr>
          <w:rFonts w:ascii="Times New Roman" w:eastAsia="Times New Roman" w:hAnsi="Times New Roman" w:cs="Times New Roman"/>
        </w:rPr>
        <w:t>es</w:t>
      </w:r>
      <w:r w:rsidRPr="00C5344E">
        <w:rPr>
          <w:rFonts w:ascii="Times New Roman" w:eastAsia="Times New Roman" w:hAnsi="Times New Roman" w:cs="Times New Roman"/>
        </w:rPr>
        <w:t xml:space="preserve"> light-induced cotyledon opening.</w:t>
      </w:r>
    </w:p>
    <w:p w14:paraId="5F11743D" w14:textId="11D06FEF" w:rsidR="00580BA9" w:rsidRPr="00C5344E" w:rsidRDefault="00FA6D5E" w:rsidP="00800229">
      <w:pPr>
        <w:pStyle w:val="Nagwek1"/>
        <w:rPr>
          <w:rFonts w:ascii="Times New Roman" w:hAnsi="Times New Roman" w:cs="Times New Roman"/>
          <w:color w:val="auto"/>
          <w:sz w:val="30"/>
          <w:szCs w:val="30"/>
          <w:lang w:eastAsia="pl-PL"/>
        </w:rPr>
      </w:pPr>
      <w:r w:rsidRPr="00C5344E">
        <w:rPr>
          <w:rFonts w:ascii="Times New Roman" w:hAnsi="Times New Roman" w:cs="Times New Roman"/>
          <w:color w:val="auto"/>
          <w:sz w:val="30"/>
          <w:szCs w:val="30"/>
          <w:lang w:eastAsia="pl-PL"/>
        </w:rPr>
        <w:t>Discussion</w:t>
      </w:r>
    </w:p>
    <w:p w14:paraId="400BA9CE" w14:textId="087FD385" w:rsidR="005A732E" w:rsidRPr="00C5344E" w:rsidRDefault="006E347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Seedlings lacking a functional Elongator complex exhibit growth defects during photomorphogenesis – </w:t>
      </w:r>
      <w:r w:rsidR="00CE08BB" w:rsidRPr="00C5344E">
        <w:rPr>
          <w:rFonts w:ascii="Times New Roman" w:eastAsia="Times New Roman" w:hAnsi="Times New Roman" w:cs="Times New Roman"/>
          <w:i/>
        </w:rPr>
        <w:t>elo3-6</w:t>
      </w:r>
      <w:r w:rsidR="00CE08BB" w:rsidRPr="00C5344E">
        <w:rPr>
          <w:rFonts w:ascii="Times New Roman" w:eastAsia="Times New Roman" w:hAnsi="Times New Roman" w:cs="Times New Roman"/>
        </w:rPr>
        <w:t xml:space="preserve"> </w:t>
      </w:r>
      <w:r w:rsidRPr="00C5344E">
        <w:rPr>
          <w:rFonts w:ascii="Times New Roman" w:eastAsia="Arial" w:hAnsi="Times New Roman" w:cs="Times New Roman"/>
          <w:kern w:val="0"/>
          <w:lang w:eastAsia="pl-PL"/>
          <w14:ligatures w14:val="none"/>
        </w:rPr>
        <w:t xml:space="preserve">cotyledons are elongated, narrower, and less open compared to </w:t>
      </w:r>
      <w:r w:rsidR="00B115D5" w:rsidRPr="00C5344E">
        <w:rPr>
          <w:rFonts w:ascii="Times New Roman" w:eastAsia="Arial" w:hAnsi="Times New Roman" w:cs="Times New Roman"/>
          <w:kern w:val="0"/>
          <w:lang w:eastAsia="pl-PL"/>
          <w14:ligatures w14:val="none"/>
        </w:rPr>
        <w:t>WT</w:t>
      </w:r>
      <w:r w:rsidRPr="00C5344E">
        <w:rPr>
          <w:rFonts w:ascii="Times New Roman" w:eastAsia="Arial" w:hAnsi="Times New Roman" w:cs="Times New Roman"/>
          <w:kern w:val="0"/>
          <w:lang w:eastAsia="pl-PL"/>
          <w14:ligatures w14:val="none"/>
        </w:rPr>
        <w:t xml:space="preserve">, and hypocotyls are significantly longer. We analyzed the transcriptomes of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w:t>
      </w:r>
      <w:r w:rsidR="00F24B06">
        <w:rPr>
          <w:rFonts w:ascii="Times New Roman" w:eastAsia="Arial" w:hAnsi="Times New Roman" w:cs="Times New Roman"/>
          <w:kern w:val="0"/>
          <w:lang w:eastAsia="pl-PL"/>
          <w14:ligatures w14:val="none"/>
        </w:rPr>
        <w:t xml:space="preserve">hypocotyls and </w:t>
      </w:r>
      <w:r w:rsidRPr="00C5344E">
        <w:rPr>
          <w:rFonts w:ascii="Times New Roman" w:eastAsia="Arial" w:hAnsi="Times New Roman" w:cs="Times New Roman"/>
          <w:kern w:val="0"/>
          <w:lang w:eastAsia="pl-PL"/>
          <w14:ligatures w14:val="none"/>
        </w:rPr>
        <w:t xml:space="preserve">cotyledons separately, and correlated hypocotyl phenotype with changes in mRNA and miRNA </w:t>
      </w:r>
      <w:r w:rsidR="00CE08BB" w:rsidRPr="00C5344E">
        <w:rPr>
          <w:rFonts w:ascii="Times New Roman" w:eastAsia="Arial" w:hAnsi="Times New Roman" w:cs="Times New Roman"/>
          <w:kern w:val="0"/>
          <w:lang w:eastAsia="pl-PL"/>
          <w14:ligatures w14:val="none"/>
        </w:rPr>
        <w:t>expression</w:t>
      </w:r>
      <w:r w:rsidRPr="00C5344E">
        <w:rPr>
          <w:rFonts w:ascii="Times New Roman" w:eastAsia="Arial" w:hAnsi="Times New Roman" w:cs="Times New Roman"/>
          <w:kern w:val="0"/>
          <w:lang w:eastAsia="pl-PL"/>
          <w14:ligatures w14:val="none"/>
        </w:rPr>
        <w:t xml:space="preserve"> related to chloroplast-functioning genes. Impaired transcription of these genes, as well as genes associated with light responses and circadian clock, likely disrupted communication between the cell nucleus and chloroplasts. Interestingly, </w:t>
      </w:r>
      <w:r w:rsidR="00830A24">
        <w:rPr>
          <w:rFonts w:ascii="Times New Roman" w:eastAsia="Arial" w:hAnsi="Times New Roman" w:cs="Times New Roman"/>
          <w:kern w:val="0"/>
          <w:lang w:eastAsia="pl-PL"/>
          <w14:ligatures w14:val="none"/>
        </w:rPr>
        <w:t>changes</w:t>
      </w:r>
      <w:r w:rsidRPr="00C5344E">
        <w:rPr>
          <w:rFonts w:ascii="Times New Roman" w:eastAsia="Arial" w:hAnsi="Times New Roman" w:cs="Times New Roman"/>
          <w:kern w:val="0"/>
          <w:lang w:eastAsia="pl-PL"/>
          <w14:ligatures w14:val="none"/>
        </w:rPr>
        <w:t xml:space="preserve"> in</w:t>
      </w:r>
      <w:r w:rsidR="005A732E" w:rsidRPr="00C5344E">
        <w:rPr>
          <w:rFonts w:ascii="Times New Roman" w:eastAsia="Arial" w:hAnsi="Times New Roman" w:cs="Times New Roman"/>
          <w:kern w:val="0"/>
          <w:lang w:eastAsia="pl-PL"/>
          <w14:ligatures w14:val="none"/>
        </w:rPr>
        <w:t xml:space="preserve"> the</w:t>
      </w:r>
      <w:r w:rsidRPr="00C5344E">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cotyledon transcriptome did not explain the observed growth defects</w:t>
      </w:r>
      <w:r w:rsidR="00830A24">
        <w:rPr>
          <w:rFonts w:ascii="Times New Roman" w:eastAsia="Arial" w:hAnsi="Times New Roman" w:cs="Times New Roman"/>
          <w:kern w:val="0"/>
          <w:lang w:eastAsia="pl-PL"/>
          <w14:ligatures w14:val="none"/>
        </w:rPr>
        <w:t>,</w:t>
      </w:r>
      <w:r w:rsidR="005A732E" w:rsidRPr="00C5344E">
        <w:rPr>
          <w:rFonts w:ascii="Times New Roman" w:eastAsia="Arial" w:hAnsi="Times New Roman" w:cs="Times New Roman"/>
          <w:kern w:val="0"/>
          <w:lang w:eastAsia="pl-PL"/>
          <w14:ligatures w14:val="none"/>
        </w:rPr>
        <w:t xml:space="preserve"> and absolute values of gene expression change were lower in cotyledons than in hypocotyls. </w:t>
      </w:r>
      <w:r w:rsidR="00F24B06">
        <w:rPr>
          <w:rFonts w:ascii="Times New Roman" w:eastAsia="Arial" w:hAnsi="Times New Roman" w:cs="Times New Roman"/>
          <w:kern w:val="0"/>
          <w:lang w:eastAsia="pl-PL"/>
          <w14:ligatures w14:val="none"/>
        </w:rPr>
        <w:t>Therefore,</w:t>
      </w:r>
      <w:r w:rsidR="005A732E" w:rsidRPr="00C5344E">
        <w:rPr>
          <w:rFonts w:ascii="Times New Roman" w:eastAsia="Arial" w:hAnsi="Times New Roman" w:cs="Times New Roman"/>
          <w:kern w:val="0"/>
          <w:lang w:eastAsia="pl-PL"/>
          <w14:ligatures w14:val="none"/>
        </w:rPr>
        <w:t xml:space="preserve"> alterations of </w:t>
      </w:r>
      <w:r w:rsidR="00CE08BB" w:rsidRPr="00C5344E">
        <w:rPr>
          <w:rFonts w:ascii="Times New Roman" w:eastAsia="Times New Roman" w:hAnsi="Times New Roman" w:cs="Times New Roman"/>
          <w:i/>
        </w:rPr>
        <w:t>elo3-6</w:t>
      </w:r>
      <w:r w:rsidR="00CE08BB" w:rsidRPr="00C5344E">
        <w:rPr>
          <w:rFonts w:ascii="Times New Roman" w:eastAsia="Times New Roman" w:hAnsi="Times New Roman" w:cs="Times New Roman"/>
        </w:rPr>
        <w:t xml:space="preserve"> cotyledons </w:t>
      </w:r>
      <w:r w:rsidR="00682019" w:rsidRPr="00C5344E">
        <w:rPr>
          <w:rFonts w:ascii="Times New Roman" w:eastAsia="Arial" w:hAnsi="Times New Roman" w:cs="Times New Roman"/>
          <w:kern w:val="0"/>
          <w:lang w:eastAsia="pl-PL"/>
          <w14:ligatures w14:val="none"/>
        </w:rPr>
        <w:t xml:space="preserve">may be mainly caused by disturbed protein translation relating to the missing tRNA modification in the absence of a functional Elongator complex. Indeed, results of </w:t>
      </w:r>
      <w:r w:rsidR="008E3D2E" w:rsidRPr="00C5344E">
        <w:rPr>
          <w:rFonts w:ascii="Times New Roman" w:eastAsia="Arial" w:hAnsi="Times New Roman" w:cs="Times New Roman"/>
          <w:kern w:val="0"/>
          <w:lang w:eastAsia="pl-PL"/>
          <w14:ligatures w14:val="none"/>
        </w:rPr>
        <w:t xml:space="preserve">the </w:t>
      </w:r>
      <w:r w:rsidR="00682019" w:rsidRPr="00C5344E">
        <w:rPr>
          <w:rFonts w:ascii="Times New Roman" w:eastAsia="Arial" w:hAnsi="Times New Roman" w:cs="Times New Roman"/>
          <w:kern w:val="0"/>
          <w:lang w:eastAsia="pl-PL"/>
          <w14:ligatures w14:val="none"/>
        </w:rPr>
        <w:t>assay</w:t>
      </w:r>
      <w:r w:rsidR="008E3D2E" w:rsidRPr="00C5344E">
        <w:rPr>
          <w:rFonts w:ascii="Times New Roman" w:eastAsia="Arial" w:hAnsi="Times New Roman" w:cs="Times New Roman"/>
          <w:kern w:val="0"/>
          <w:lang w:eastAsia="pl-PL"/>
          <w14:ligatures w14:val="none"/>
        </w:rPr>
        <w:t xml:space="preserve"> of</w:t>
      </w:r>
      <w:r w:rsidR="00682019" w:rsidRPr="00C5344E">
        <w:rPr>
          <w:rFonts w:ascii="Times New Roman" w:eastAsia="Arial" w:hAnsi="Times New Roman" w:cs="Times New Roman"/>
          <w:kern w:val="0"/>
          <w:lang w:eastAsia="pl-PL"/>
          <w14:ligatures w14:val="none"/>
        </w:rPr>
        <w:t xml:space="preserve"> </w:t>
      </w:r>
      <w:r w:rsidR="007B2D33" w:rsidRPr="00C5344E">
        <w:rPr>
          <w:rFonts w:ascii="Times New Roman" w:eastAsia="Arial" w:hAnsi="Times New Roman" w:cs="Times New Roman"/>
          <w:kern w:val="0"/>
          <w:lang w:eastAsia="pl-PL"/>
          <w14:ligatures w14:val="none"/>
        </w:rPr>
        <w:t xml:space="preserve">seedling responses </w:t>
      </w:r>
      <w:r w:rsidR="008E3D2E" w:rsidRPr="00C5344E">
        <w:rPr>
          <w:rFonts w:ascii="Times New Roman" w:eastAsia="Arial" w:hAnsi="Times New Roman" w:cs="Times New Roman"/>
          <w:kern w:val="0"/>
          <w:lang w:eastAsia="pl-PL"/>
          <w14:ligatures w14:val="none"/>
        </w:rPr>
        <w:t>to</w:t>
      </w:r>
      <w:r w:rsidR="00682019" w:rsidRPr="00C5344E">
        <w:rPr>
          <w:rFonts w:ascii="Times New Roman" w:eastAsia="Arial" w:hAnsi="Times New Roman" w:cs="Times New Roman"/>
          <w:kern w:val="0"/>
          <w:lang w:eastAsia="pl-PL"/>
          <w14:ligatures w14:val="none"/>
        </w:rPr>
        <w:t xml:space="preserve"> translation inhibitors and bioinformatic analyses of the codon usage in downregulated genes, show that Elongator distinctly regulates the development of the two organs during photomorphogenesis, and its role in translation prevails in cotyledons over hypocotyls.</w:t>
      </w:r>
    </w:p>
    <w:p w14:paraId="0FB92D5F" w14:textId="32A3E53B" w:rsidR="00580BA9" w:rsidRPr="00C5344E" w:rsidRDefault="009456EA" w:rsidP="005253DB">
      <w:pPr>
        <w:spacing w:line="276" w:lineRule="auto"/>
        <w:jc w:val="both"/>
        <w:rPr>
          <w:rFonts w:ascii="Times New Roman" w:eastAsia="Arial" w:hAnsi="Times New Roman" w:cs="Times New Roman"/>
          <w:kern w:val="0"/>
          <w:lang w:eastAsia="pl-PL"/>
          <w14:ligatures w14:val="none"/>
        </w:rPr>
      </w:pPr>
      <w:bookmarkStart w:id="29" w:name="_Hlk175759904"/>
      <w:r>
        <w:rPr>
          <w:rFonts w:ascii="Times New Roman" w:eastAsia="Arial" w:hAnsi="Times New Roman" w:cs="Times New Roman"/>
          <w:kern w:val="0"/>
          <w:lang w:eastAsia="pl-PL"/>
          <w14:ligatures w14:val="none"/>
        </w:rPr>
        <w:lastRenderedPageBreak/>
        <w:t>N</w:t>
      </w:r>
      <w:r w:rsidR="00FA6D5E" w:rsidRPr="00C5344E">
        <w:rPr>
          <w:rFonts w:ascii="Times New Roman" w:eastAsia="Arial" w:hAnsi="Times New Roman" w:cs="Times New Roman"/>
          <w:kern w:val="0"/>
          <w:lang w:eastAsia="pl-PL"/>
          <w14:ligatures w14:val="none"/>
        </w:rPr>
        <w:t>uclear</w:t>
      </w:r>
      <w:r w:rsidR="000413CC" w:rsidRPr="00C5344E">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encoded proteins are imported to </w:t>
      </w:r>
      <w:r w:rsidR="00C62446">
        <w:rPr>
          <w:rFonts w:ascii="Times New Roman" w:eastAsia="Arial" w:hAnsi="Times New Roman" w:cs="Times New Roman"/>
          <w:kern w:val="0"/>
          <w:lang w:eastAsia="pl-PL"/>
          <w14:ligatures w14:val="none"/>
        </w:rPr>
        <w:t xml:space="preserve">the </w:t>
      </w:r>
      <w:r>
        <w:rPr>
          <w:rFonts w:ascii="Times New Roman" w:eastAsia="Arial" w:hAnsi="Times New Roman" w:cs="Times New Roman"/>
          <w:kern w:val="0"/>
          <w:lang w:eastAsia="pl-PL"/>
          <w14:ligatures w14:val="none"/>
        </w:rPr>
        <w:t xml:space="preserve">developing </w:t>
      </w:r>
      <w:r w:rsidR="00FA6D5E" w:rsidRPr="00C5344E">
        <w:rPr>
          <w:rFonts w:ascii="Times New Roman" w:eastAsia="Arial" w:hAnsi="Times New Roman" w:cs="Times New Roman"/>
          <w:kern w:val="0"/>
          <w:lang w:eastAsia="pl-PL"/>
          <w14:ligatures w14:val="none"/>
        </w:rPr>
        <w:t xml:space="preserve">chloroplasts to enable thylakoid formation and assembly of photosynthetic complexes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HRYnU4gz","properties":{"formattedCitation":"[79]","plainCitation":"[79]","noteIndex":0},"citationItems":[{"id":26,"uris":["http://zotero.org/users/local/STEcaRQW/items/HFVRDB9L","http://zotero.org/users/13847989/items/HFVRDB9L"],"itemData":{"id":26,"type":"article-journal","container-title":"Journal of Experimental Botany","DOI":"10.1093/jxb/eru090","ISSN":"1460-2431, 0022-0957","issue":"8","language":"en","note":"number: 8","page":"1955-1972","source":"DOI.org (Crossref)","title":"Structure and dynamics of thylakoids in land plants","volume":"65","author":[{"family":"Pribil","given":"Mathias"},{"family":"Labs","given":"Mathias"},{"family":"Leister","given":"Dario"}],"issued":{"date-parts":[["2014",5]]}}}],"schema":"https://github.com/citation-style-language/schema/raw/master/csl-citation.json"}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[79]</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To coordinate protein synthesis nucleus control</w:t>
      </w:r>
      <w:r w:rsidR="00C62446">
        <w:rPr>
          <w:rFonts w:ascii="Times New Roman" w:eastAsia="Arial" w:hAnsi="Times New Roman" w:cs="Times New Roman"/>
          <w:kern w:val="0"/>
          <w:lang w:eastAsia="pl-PL"/>
          <w14:ligatures w14:val="none"/>
        </w:rPr>
        <w:t>s</w:t>
      </w:r>
      <w:r w:rsidR="00FA6D5E" w:rsidRPr="00C5344E">
        <w:rPr>
          <w:rFonts w:ascii="Times New Roman" w:eastAsia="Arial" w:hAnsi="Times New Roman" w:cs="Times New Roman"/>
          <w:kern w:val="0"/>
          <w:lang w:eastAsia="pl-PL"/>
          <w14:ligatures w14:val="none"/>
        </w:rPr>
        <w:t xml:space="preserve"> plastid gene expression</w:t>
      </w:r>
      <w:r w:rsidR="00C62446">
        <w:rPr>
          <w:rFonts w:ascii="Times New Roman" w:eastAsia="Arial" w:hAnsi="Times New Roman" w:cs="Times New Roman"/>
          <w:kern w:val="0"/>
          <w:lang w:eastAsia="pl-PL"/>
          <w14:ligatures w14:val="none"/>
        </w:rPr>
        <w:t xml:space="preserve"> via anterograde signals</w:t>
      </w:r>
      <w:r w:rsidR="00FA6D5E" w:rsidRPr="00C5344E">
        <w:rPr>
          <w:rFonts w:ascii="Times New Roman" w:eastAsia="Arial" w:hAnsi="Times New Roman" w:cs="Times New Roman"/>
          <w:kern w:val="0"/>
          <w:lang w:eastAsia="pl-PL"/>
          <w14:ligatures w14:val="none"/>
        </w:rPr>
        <w:t>, while plastids emit retrograde signals of their developmental status to regulate the expression of the Photosynthesis Associated Nuclear Genes (</w:t>
      </w:r>
      <w:r w:rsidR="00FA6D5E" w:rsidRPr="00C5344E">
        <w:rPr>
          <w:rFonts w:ascii="Times New Roman" w:eastAsia="Arial" w:hAnsi="Times New Roman" w:cs="Times New Roman"/>
          <w:i/>
          <w:kern w:val="0"/>
          <w:lang w:eastAsia="pl-PL"/>
          <w14:ligatures w14:val="none"/>
        </w:rPr>
        <w:t>PhANGs</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Y4aoC6KR","properties":{"formattedCitation":"[80\\uc0\\u8211{}84]","plainCitation":"[80–84]","noteIndex":0},"citationItems":[{"id":111,"uris":["http://zotero.org/users/local/STEcaRQW/items/SQ9IP82A","http://zotero.org/users/13847989/items/SQ9IP82A"],"itemData":{"id":111,"type":"article-journal","abstract":"Plastid-to-nucleus retrograde signaling coordinates nuclear gene expression with chloroplast function and is essential for the photoautotrophic life-style of plants. Three retrograde signals have been described, but little is known of their signaling pathways. We show here that GUN1, a chloroplast-localized pentatricopeptide-repeat protein, and ABI4, an Apetala 2 (AP2)–type transcription factor, are common to all three pathways. ABI4 binds the promoter of a retrograde-regulated gene through a conserved motif found in close proximity to a light-regulatory element. We propose a model in which multiple indicators of aberrant plastid function in\n              Arabidopsis\n              are integrated upstream of GUN1 within plastids, which leads to ABI4-mediated repression of nuclear-encoded genes.","container-title":"Science","DOI":"10.1126/science.1140516","ISSN":"0036-8075, 1095-9203","issue":"5825","journalAbbreviation":"Science","language":"en","note":"number: 5825","page":"715-719","source":"DOI.org (Crossref)","title":"Signals from Chloroplasts Converge to Regulate Nuclear Gene Expression","volume":"316","author":[{"family":"Koussevitzky","given":"Shai"},{"family":"Nott","given":"Ajit"},{"family":"Mockler","given":"Todd C."},{"family":"Hong","given":"Fangxin"},{"family":"Sachetto-Martins","given":"Gilberto"},{"family":"Surpin","given":"Marci"},{"family":"Lim","given":"Jason"},{"family":"Mittler","given":"Ron"},{"family":"Chory","given":"Joanne"}],"issued":{"date-parts":[["2007",5,4]]}}},{"id":200,"uris":["http://zotero.org/users/local/STEcaRQW/items/TUI63Y9Y","http://zotero.org/users/13847989/items/TUI63Y9Y"],"itemData":{"id":200,"type":"article-journal","container-title":"Current Biology","DOI":"10.1016/j.cub.2011.04.004","ISSN":"09609822","issue":"10","journalAbbreviation":"Current Biology","language":"en","license":"https://www.elsevier.com/tdm/userlicense/1.0/","page":"897-903","source":"DOI.org (Crossref)","title":"Heme Synthesis by Plastid Ferrochelatase I Regulates Nuclear Gene Expression in Plants","volume":"21","author":[{"family":"Woodson","given":"Jesse D."},{"family":"Perez-Ruiz","given":"Juan M."},{"family":"Chory","given":"Joanne"}],"issued":{"date-parts":[["2011",5]]}}},{"id":202,"uris":["http://zotero.org/users/local/STEcaRQW/items/2W9MWTJB","http://zotero.org/users/13847989/items/2W9MWTJB"],"itemData":{"id":202,"type":"article-journal","abstract":"Summary\n            \n              Retrograde signalling from plastids to the nucleus is necessary to regulate the organelle's proteome during the establishment of photoautotrophy and fluctuating environmental conditions. Studies that used inhibitors of chloroplast biogenesis have revealed that hundreds of nuclear genes are regulated by retrograde signals emitted from plastids. Plastid gene expression is the source of at least one of these signals, but the number of signals and their mechanisms used to regulate nuclear gene expression are unknown. To further examine the effects of plastid gene expression on nuclear gene expression, we analyzed Arabidopsis mutants that were defective in each of the six\n              sigma factor\n              (\n              \n                SIG\n              \n              ) genes that encode proteins utilized by plastid‐encoded\n              RNA\n              polymerase to transcribe specific sets of plastid genes. We showed that\n              SIG\n              2 and\n              SIG\n              6 have partially redundant roles in plastid transcription and retrograde signalling to control nuclear gene expression. The loss of\n              GUN\n              1 (a plastid‐localized pentatricopeptide repeat protein) is able to restore nuclear (but not plastid) gene expression in both\n              \n                sig2\n              \n              and\n              \n                sig6\n              \n              , whereas an increase in heme synthesis is able to restore nuclear gene expression in\n              \n                sig2\n              \n              mutants only. These results demonstrate that sigma factor function is the source of at least two retrograde signals to the nucleus; one likely to involve the transcription of t\n              RNA\n              Glu\n              . A microarray analysis showed that these two signals accounted for at least one subset of the nuclear genes that are regulated by the plastid biogenesis inhibitors norflurazon and lincomycin. Together these data suggest that such inhibitors can induce retrograde signalling by affecting transcription in the plastid.","container-title":"The Plant Journal","DOI":"10.1111/tpj.12011","ISSN":"0960-7412, 1365-313X","issue":"1","journalAbbreviation":"The Plant Journal","language":"en","page":"1-13","source":"DOI.org (Crossref)","title":"Sigma factor‐mediated plastid retrograde signals control nuclear gene expression","volume":"73","author":[{"family":"Woodson","given":"Jesse D."},{"family":"Perez‐Ruiz","given":"Juan M."},{"family":"Schmitz","given":"Robert J."},{"family":"Ecker","given":"Joseph R."},{"family":"Chory","given":"Joanne"}],"issued":{"date-parts":[["2013",1]]}}},{"id":28,"uris":["http://zotero.org/users/local/STEcaRQW/items/DZD6S689","http://zotero.org/users/13847989/items/DZD6S689"],"itemData":{"id":28,"type":"article-journal","abstract":"Abstract\n            Regulation of the expression of nuclear genes encoding chloroplast proteins allows for metabolic adjustment in response to changing environmental conditions. This regulation is linked to retrograde signals that transmit information on the metabolic state of the chloroplast to the nucleus. Transcripts of several APETALA2/ETHYLENE RESPONSE FACTOR transcription factors (AP2/ERF-TFs) were found to respond within 10 min after transfer of low-light-acclimated Arabidopsis thaliana plants to high light. Initiation of this transcriptional response was completed within 1 min after transfer to high light. The fast responses of four AP2/ERF genes, ERF6, RRTF1, ERF104, and ERF105, were entirely deregulated in triose phosphate/phosphate translocator (tpt) mutants. Similarly, activation of MITOGEN-ACTIVATED PROTEIN KINASE6 (MPK6) was upregulated after 1 min in the wild type but not in the tpt mutant. Based on this, together with altered transcript regulation in mpk6 and erf6 mutants, a retrograde signal transmission model is proposed starting with metabolite export through the triose phosphate/phosphate translocator with subsequent MPK6 activation leading to initiation of AP2/ERF-TF gene expression and other downstream gene targets. The results show that operational retrograde signaling in response to high light involves a metabolite-linked pathway in addition to previously described redox and hormonal pathways.","container-title":"The Plant Cell","DOI":"10.1105/tpc.113.121061","ISSN":"1532-298X, 1040-4651","issue":"3","language":"en","note":"number: 3","page":"1151-1165","source":"DOI.org (Crossref)","title":"Fast Retrograde Signaling in Response to High Light Involves Metabolite Export, MITOGEN-ACTIVATED PROTEIN KINASE6, and AP2/ERF Transcription Factors in &lt;i&gt;Arabidopsis&lt;/i&gt;","volume":"26","author":[{"family":"Vogel","given":"Marc Oliver"},{"family":"Moore","given":"Marten"},{"family":"König","given":"Katharina"},{"family":"Pecher","given":"Pascal"},{"family":"Alsharafa","given":"Khalid"},{"family":"Lee","given":"Justin"},{"family":"Dietz","given":"Karl-Josef"}],"issued":{"date-parts":[["2014",4,23]]}}},{"id":204,"uris":["http://zotero.org/users/local/STEcaRQW/items/8P3LZ6HU","http://zotero.org/users/13847989/items/8P3LZ6HU"],"itemData":{"id":204,"type":"article-journal","abstract":"Abstract\n            \n              Plastid-to-nucleus retrograde signals emitted by dysfunctional chloroplasts impact photomorphogenic development, but the molecular link between retrograde- and photosensory-receptor signalling has remained unclear. Here, we show that the phytochrome and retrograde signalling (RS) pathways converge antagonistically to regulate the expression of the nuclear-encoded transcription factor GLK1, a key regulator of a light-induced transcriptional network central to photomorphogenesis.\n              GLK1\n              gene transcription is directly repressed by PHYTOCHROME-INTERACTING FACTOR (PIF)-class bHLH transcription factors in darkness, but light-activated phytochrome reverses this activity, thereby inducing expression. Conversely, we show that retrograde signals repress this induction by a mechanism independent of PIF mediation. Collectively, our data indicate that light at moderate levels acts through the plant’s nuclear-localized sensory-photoreceptor system to induce appropriate photomorphogenic development, but at excessive levels, sensed through the separate plastid-localized RS system, acts to suppress such development, thus providing a mechanism for protection against photo-oxidative damage by minimizing the tissue exposure to deleterious radiation.","container-title":"Nature Communications","DOI":"10.1038/ncomms11431","ISSN":"2041-1723","issue":"1","journalAbbreviation":"Nat Commun","language":"en","page":"11431","source":"DOI.org (Crossref)","title":"Phytochrome and retrograde signalling pathways converge to antagonistically regulate a light-induced transcriptional network","volume":"7","author":[{"family":"Martín","given":"Guiomar"},{"family":"Leivar","given":"Pablo"},{"family":"Ludevid","given":"Dolores"},{"family":"Tepperman","given":"James M."},{"family":"Quail","given":"Peter H."},{"family":"Monte","given":"Elena"}],"issued":{"date-parts":[["2016",5,6]]}}}],"schema":"https://github.com/citation-style-language/schema/raw/master/csl-citation.json"}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kern w:val="0"/>
        </w:rPr>
        <w:t>[80–84]</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xml:space="preserve">. </w:t>
      </w:r>
      <w:r w:rsidR="00587A98" w:rsidRPr="00C5344E">
        <w:rPr>
          <w:rFonts w:ascii="Times New Roman" w:eastAsia="Arial" w:hAnsi="Times New Roman" w:cs="Times New Roman"/>
          <w:kern w:val="0"/>
          <w:lang w:eastAsia="pl-PL"/>
          <w14:ligatures w14:val="none"/>
        </w:rPr>
        <w:t>Vast</w:t>
      </w:r>
      <w:r w:rsidR="005113DD" w:rsidRPr="00C5344E">
        <w:rPr>
          <w:rFonts w:ascii="Times New Roman" w:eastAsia="Arial" w:hAnsi="Times New Roman" w:cs="Times New Roman"/>
          <w:kern w:val="0"/>
          <w:lang w:eastAsia="pl-PL"/>
          <w14:ligatures w14:val="none"/>
        </w:rPr>
        <w:t xml:space="preserve"> set of plastid-related genes downregulated in </w:t>
      </w:r>
      <w:r w:rsidR="005113DD" w:rsidRPr="00C5344E">
        <w:rPr>
          <w:rFonts w:ascii="Times New Roman" w:eastAsia="Arial" w:hAnsi="Times New Roman" w:cs="Times New Roman"/>
          <w:i/>
          <w:kern w:val="0"/>
          <w:lang w:eastAsia="pl-PL"/>
          <w14:ligatures w14:val="none"/>
        </w:rPr>
        <w:t xml:space="preserve">elo3-6 </w:t>
      </w:r>
      <w:r w:rsidR="005113DD" w:rsidRPr="00C5344E">
        <w:rPr>
          <w:rFonts w:ascii="Times New Roman" w:eastAsia="Arial" w:hAnsi="Times New Roman" w:cs="Times New Roman"/>
          <w:kern w:val="0"/>
          <w:lang w:eastAsia="pl-PL"/>
          <w14:ligatures w14:val="none"/>
        </w:rPr>
        <w:t xml:space="preserve">hypocotyls, prompted us to apply electron microscopy to visualize potential irregularities in the mutant’s chloroplasts. Defects of the chloroplast structures were already documented in </w:t>
      </w:r>
      <w:r w:rsidR="005113DD" w:rsidRPr="00C5344E">
        <w:rPr>
          <w:rFonts w:ascii="Times New Roman" w:eastAsia="Arial" w:hAnsi="Times New Roman" w:cs="Times New Roman"/>
          <w:i/>
          <w:kern w:val="0"/>
          <w:lang w:eastAsia="pl-PL"/>
          <w14:ligatures w14:val="none"/>
        </w:rPr>
        <w:t>elo</w:t>
      </w:r>
      <w:r w:rsidR="009B51E1" w:rsidRPr="00C5344E">
        <w:rPr>
          <w:rFonts w:ascii="Times New Roman" w:eastAsia="Arial" w:hAnsi="Times New Roman" w:cs="Times New Roman"/>
          <w:i/>
          <w:kern w:val="0"/>
          <w:lang w:eastAsia="pl-PL"/>
          <w14:ligatures w14:val="none"/>
        </w:rPr>
        <w:t>1</w:t>
      </w:r>
      <w:r w:rsidR="005113DD" w:rsidRPr="00C5344E">
        <w:rPr>
          <w:rFonts w:ascii="Times New Roman" w:eastAsia="Arial" w:hAnsi="Times New Roman" w:cs="Times New Roman"/>
          <w:kern w:val="0"/>
          <w:lang w:eastAsia="pl-PL"/>
          <w14:ligatures w14:val="none"/>
        </w:rPr>
        <w:t xml:space="preserve"> mutant </w:t>
      </w:r>
      <w:r w:rsidR="005113DD"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NSO0exLO","properties":{"formattedCitation":"[85]","plainCitation":"[85]","noteIndex":0},"citationItems":[{"id":167,"uris":["http://zotero.org/users/local/STEcaRQW/items/5UXZ2IST","http://zotero.org/users/13847989/items/5UXZ2IST"],"itemData":{"id":167,"type":"article-journal","container-title":"Annals of Botany","DOI":"10.1093/aob/mcm102","ISSN":"1095-8290, 0305-7364","issue":"2","language":"en","page":"261-270","source":"DOI.org (Crossref)","title":"Cytological Investigations of the Arabidopsis thaliana elo1 Mutant Give New Insights into Leaf Lateral Growth and Elongator Function","volume":"100","author":[{"family":"Falcone","given":"Andrea"},{"family":"Nelissen","given":"Hilde"},{"family":"Fleury","given":"Delphine"},{"family":"Van Lijsebettens","given":"Mieke"},{"family":"Bitonti","given":"Maria Beatrice"}],"issued":{"date-parts":[["2007",8,1]]}}}],"schema":"https://github.com/citation-style-language/schema/raw/master/csl-citation.json"} </w:instrText>
      </w:r>
      <w:r w:rsidR="005113DD"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[85]</w:t>
      </w:r>
      <w:r w:rsidR="005113DD" w:rsidRPr="00C5344E">
        <w:rPr>
          <w:rFonts w:ascii="Times New Roman" w:eastAsia="Arial" w:hAnsi="Times New Roman" w:cs="Times New Roman"/>
          <w:kern w:val="0"/>
          <w:lang w:eastAsia="pl-PL"/>
          <w14:ligatures w14:val="none"/>
        </w:rPr>
        <w:fldChar w:fldCharType="end"/>
      </w:r>
      <w:r w:rsidR="005113DD" w:rsidRPr="00C5344E">
        <w:rPr>
          <w:rFonts w:ascii="Times New Roman" w:eastAsia="Arial" w:hAnsi="Times New Roman" w:cs="Times New Roman"/>
          <w:kern w:val="0"/>
          <w:lang w:eastAsia="pl-PL"/>
          <w14:ligatures w14:val="none"/>
        </w:rPr>
        <w:t xml:space="preserve">, but never </w:t>
      </w:r>
      <w:r w:rsidR="00B04304" w:rsidRPr="00C5344E">
        <w:rPr>
          <w:rFonts w:ascii="Times New Roman" w:eastAsia="Arial" w:hAnsi="Times New Roman" w:cs="Times New Roman"/>
          <w:kern w:val="0"/>
          <w:lang w:eastAsia="pl-PL"/>
          <w14:ligatures w14:val="none"/>
        </w:rPr>
        <w:t xml:space="preserve">during photomorphogenesis. </w:t>
      </w:r>
      <w:r w:rsidR="00C62446">
        <w:rPr>
          <w:rFonts w:ascii="Times New Roman" w:eastAsia="Arial" w:hAnsi="Times New Roman" w:cs="Times New Roman"/>
          <w:kern w:val="0"/>
          <w:lang w:eastAsia="pl-PL"/>
          <w14:ligatures w14:val="none"/>
        </w:rPr>
        <w:t>The i</w:t>
      </w:r>
      <w:r w:rsidR="005113DD" w:rsidRPr="00C5344E">
        <w:rPr>
          <w:rFonts w:ascii="Times New Roman" w:eastAsia="Arial" w:hAnsi="Times New Roman" w:cs="Times New Roman"/>
          <w:kern w:val="0"/>
          <w:lang w:eastAsia="pl-PL"/>
          <w14:ligatures w14:val="none"/>
        </w:rPr>
        <w:t xml:space="preserve">dentified defects in the number and compactness of granal thylakoids confirmed the significance of gene expression controlled by Elongator for proper chloroplast biogenesis. </w:t>
      </w:r>
      <w:r w:rsidR="009B51E1" w:rsidRPr="00C5344E">
        <w:rPr>
          <w:rFonts w:ascii="Times New Roman" w:eastAsia="Times New Roman" w:hAnsi="Times New Roman" w:cs="Times New Roman"/>
        </w:rPr>
        <w:t xml:space="preserve">Further functional assays of photosynthetic activity are required to fully understand the role of the Elongator complex in chloroplasts functionality. </w:t>
      </w:r>
      <w:r w:rsidR="00FA6D5E" w:rsidRPr="00C5344E">
        <w:rPr>
          <w:rFonts w:ascii="Times New Roman" w:eastAsia="Arial" w:hAnsi="Times New Roman" w:cs="Times New Roman"/>
          <w:kern w:val="0"/>
          <w:lang w:eastAsia="pl-PL"/>
          <w14:ligatures w14:val="none"/>
        </w:rPr>
        <w:t xml:space="preserve">The plastid-related genes downregulated in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w:t>
      </w:r>
      <w:r w:rsidR="00830A24">
        <w:rPr>
          <w:rFonts w:ascii="Times New Roman" w:eastAsia="Arial" w:hAnsi="Times New Roman" w:cs="Times New Roman"/>
          <w:kern w:val="0"/>
          <w:lang w:eastAsia="pl-PL"/>
          <w14:ligatures w14:val="none"/>
        </w:rPr>
        <w:t>hypocotyl</w:t>
      </w:r>
      <w:r w:rsidR="00FA6D5E" w:rsidRPr="00C5344E">
        <w:rPr>
          <w:rFonts w:ascii="Times New Roman" w:eastAsia="Arial" w:hAnsi="Times New Roman" w:cs="Times New Roman"/>
          <w:kern w:val="0"/>
          <w:lang w:eastAsia="pl-PL"/>
          <w14:ligatures w14:val="none"/>
        </w:rPr>
        <w:t xml:space="preserve"> branched into three clades associated with: (1) chlorophyll biosynthesis, (2) plastid gene expression machinery, and (3) biogenesis of thylakoids, photosynthetic complexes, and electron transport. The identity of these clades together with decreased chlorophyll levels in </w:t>
      </w:r>
      <w:r w:rsidR="00FA6D5E" w:rsidRPr="00C5344E">
        <w:rPr>
          <w:rFonts w:ascii="Times New Roman" w:eastAsia="Arial" w:hAnsi="Times New Roman" w:cs="Times New Roman"/>
          <w:i/>
          <w:kern w:val="0"/>
          <w:lang w:eastAsia="pl-PL"/>
          <w14:ligatures w14:val="none"/>
        </w:rPr>
        <w:t>elo</w:t>
      </w:r>
      <w:r w:rsidR="00FA6D5E" w:rsidRPr="00C5344E">
        <w:rPr>
          <w:rFonts w:ascii="Times New Roman" w:eastAsia="Arial" w:hAnsi="Times New Roman" w:cs="Times New Roman"/>
          <w:kern w:val="0"/>
          <w:lang w:eastAsia="pl-PL"/>
          <w14:ligatures w14:val="none"/>
        </w:rPr>
        <w:t xml:space="preserve"> mutants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{"citationID":"DSv8KXRJ","properties":{"formattedCitation":"[27, 85]","plainCitation":"[27, 85]","noteIndex":0},"citationItems":[{"id":167,"uris":["http://zotero.org/users/local/STEcaRQW/items/5UXZ2IST","http://zotero.org/users/13847989/items/5UXZ2IST"],"itemData":{"id":167,"type":"article-journal","container-title":"Annals of Botany","DOI":"10.1093/aob/mcm102","ISSN":"1095-8290, 0305-7364","issue":"2","language":"en","page":"261-270","source":"DOI.org (Crossref)","title":"Cytological Investigations of the Arabidopsis thaliana elo1 Mutant Give New Insights into Leaf Lateral Growth and Elongator Function","volume":"100","author":[{"family":"Falcone","given":"Andrea"},{"family":"Nelissen","given":"Hilde"},{"family":"Fleury","given":"Delphine"},{"family":"Van Lijsebettens","given":"Mieke"},{"family":"Bitonti","given":"Maria Beatrice"}],"issued":{"date-parts":[["2007",8,1]]}}},{"id":245,"uris":["http://zotero.org/users/local/STEcaRQW/items/BPT8GK87","http://zotero.org/users/13847989/items/BPT8GK87"],"itemData":{"id":245,"type":"article-journal","abstract":"The Elongator complex in eukaryotes has conserved tRNA modification functions and contributes to various physiological processes such as transcriptional control, DNA replication and repair, and chromatin accessibility.\n              ARABIDOPSIS\n              ELONGATOR PROTEIN 4 (AtELP4) is one of the six subunits (AtELP1–AtELP6) in\n              Arabidopsis\n              Elongator. In addition, there is an Elongator-associated protein, DEFORMED ROOTS AND LEAVES 1 (DRL1), whose homolog in yeast (Kti12) binds tRNAs. In this study, we explored the functions of AtELP4 in plant-specific aspects such as leaf morphogenesis and evolutionarily conserved ones between yeast and\n              Arabidopsis\n              . ELP4 comparison between yeast and\n              Arabidopsis\n              revealed that plant ELP4 possesses not only a highly conserved P-loop ATPase domain but also unknown plant-specific motifs. ELP4 function is partially conserved between\n              Arabidopsis\n              and yeast in the growth sensitivity toward caffeine and elevated cultivation temperature. Either single\n              Atelp4\n              or\n              drl1-102\n              mutants and double\n              Atelp4 drl1-102\n              mutants exhibited a reduction in cell proliferation and changed the adaxial–abaxial polarity of leaves. In addition, the single\n              Atelp4\n              and double\n              Atelp4 drl1-102\n              mutants showed remarkable downward curling at the whole part of leaf blades in contrast to wild-type leaf blades. Furthermore, our genetic study revealed that\n              AtELP4\n              might epistatically act on\n              DRL1\n              in the regulation of cell proliferation and dorsoventral polarity in leaves. Taken together, we suggest that AtELP4 as part of the plant Elongator complex may act upstream of a regulatory pathway for adaxial–abaxial polarity and cell proliferation during leaf development.","container-title":"Frontiers in Plant Science","DOI":"10.3389/fpls.2022.1033358","ISSN":"1664-462X","journalAbbreviation":"Front. Plant Sci.","page":"1033358","source":"DOI.org (Crossref)","title":"AtELP4 a subunit of the Elongator complex in Arabidopsis, mediates cell proliferation and dorsoventral polarity during leaf morphogenesis","volume":"13","author":[{"family":"Jun","given":"Sang Eun"},{"family":"Cho","given":"Kiu-Hyung"},{"family":"Manzoor","given":"Muhammad Aamir"},{"family":"Hwang","given":"Tae Young"},{"family":"Kim","given":"Youn Soo"},{"family":"Schaffrath","given":"Raffael"},{"family":"Kim","given":"Gyung-Tae"}],"issued":{"date-parts":[["2022",10,21]]}}}],"schema":"https://github.com/citation-style-language/schema/raw/master/csl-citation.json"}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[27, 85]</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xml:space="preserve">, and finally, structural defects of thylakoids, are symptoms of negative retrograde signaling. Impairment of the tetrapyrrole/heme/chlorophyll pathways or plastid transcription/translation machinery leading to compromised chloroplast biogenesis triggers the retrograde signals downregulating </w:t>
      </w:r>
      <w:r w:rsidR="00830A24" w:rsidRPr="00C5344E">
        <w:rPr>
          <w:rFonts w:ascii="Times New Roman" w:eastAsia="Arial" w:hAnsi="Times New Roman" w:cs="Times New Roman"/>
          <w:i/>
          <w:kern w:val="0"/>
          <w:lang w:eastAsia="pl-PL"/>
          <w14:ligatures w14:val="none"/>
        </w:rPr>
        <w:t>PhANGs</w:t>
      </w:r>
      <w:r w:rsidR="00830A24"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kern w:val="0"/>
          <w:lang w:eastAsia="pl-PL"/>
          <w14:ligatures w14:val="none"/>
        </w:rPr>
        <w:t>expression and attenuating photomorphogenesis</w:t>
      </w:r>
      <w:r w:rsidR="00CA3589" w:rsidRPr="00C5344E">
        <w:rPr>
          <w:rFonts w:ascii="Times New Roman" w:eastAsia="Arial" w:hAnsi="Times New Roman" w:cs="Times New Roman"/>
          <w:kern w:val="0"/>
          <w:lang w:eastAsia="pl-PL"/>
          <w14:ligatures w14:val="none"/>
        </w:rPr>
        <w:t xml:space="preserve"> </w:t>
      </w:r>
      <w:r w:rsidR="00CA3589"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0PdYolTx","properties":{"formattedCitation":"[86\\uc0\\u8211{}88]","plainCitation":"[86–88]","noteIndex":0},"citationItems":[{"id":378,"uris":["http://zotero.org/users/13847989/items/HQCKRVW2"],"itemData":{"id":378,"type":"article-journal","container-title":"Biochimica et Biophysica Acta (BBA) - Bioenergetics","DOI":"10.1016/j.bbabio.2015.02.003","ISSN":"00052728","issue":"9","journalAbbreviation":"Biochimica et Biophysica Acta (BBA) - Bioenergetics","language":"en","page":"1017-1024","source":"DOI.org (Crossref)","title":"Insights into chloroplast biogenesis and development","volume":"1847","author":[{"family":"Pogson","given":"Barry J."},{"family":"Ganguly","given":"Diep"},{"family":"Albrecht-Borth","given":"Verónica"}],"issued":{"date-parts":[["2015",9]]}}},{"id":379,"uris":["http://zotero.org/users/13847989/items/58KKL6SU"],"itemData":{"id":379,"type":"article-journal","abstract":"The chloroplast can act as an environmental sensor, communicating with the cell during biogenesis and operation to change the expression of thousands of proteins. This process, termed retrograde signaling, regulates expression in response to developmental cues and stresses that affect photosynthesis and yield. Recent advances have identified many signals and pathways-including carotenoid derivatives, isoprenes, phosphoadenosines, tetrapyrroles, and heme, together with reactive oxygen species and proteins-that build a communication network to regulate gene expression, RNA turnover, and splicing. However, retrograde signaling pathways have been viewed largely as a means of bilateral communication between organelles and nuclei, ignoring their potential to interact with hormone signaling and the cell as a whole to regulate plant form and function. Here, we discuss new findings on the processes by which organelle communication is initiated, transmitted, and perceived, not only to regulate chloroplastic processes but also to intersect with cellular signaling and alter physiological responses.","container-title":"Annual Review of Plant Biology","DOI":"10.1146/annurev-arplant-043015-111854","ISSN":"1545-2123","journalAbbreviation":"Annu Rev Plant Biol","language":"eng","note":"PMID: 26735063","page":"25-53","source":"PubMed","title":"Learning the Languages of the Chloroplast: Retrograde Signaling and Beyond","title-short":"Learning the Languages of the Chloroplast","volume":"67","author":[{"family":"Chan","given":"Kai Xun"},{"family":"Phua","given":"Su Yin"},{"family":"Crisp","given":"Peter"},{"family":"McQuinn","given":"Ryan"},{"family":"Pogson","given":"Barry J."}],"issued":{"date-parts":[["2016",4,29]]}}},{"id":54,"uris":["http://zotero.org/users/13847989/items/TSMKQWIV"],"itemData":{"id":54,"type":"article-journal","abstract":"Plastid genes in higher plants are transcribed by at least two different RNA polymerases, the plastid-encoded RNA polymerase (PEP), a bacteria-like core enzyme whose subunits are encoded by plastid genes (\n              rpoA\n              ,\n              rpoB\n              ,\n              rpoC1\n              and\n              rpoC2\n              ), and the nuclear-encoded plastid RNA polymerase (NEP), a monomeric bacteriophage-type RNA polymerase. Both PEP and NEP enzymes are active in non-green plastids and in chloroplasts at all developmental stages. Their transcriptional activity is affected by endogenous and exogenous factors and requires a strict coordination within the plastid and with the nuclear gene expression machinery. This review focuses on the different molecular mechanisms underlying chloroplast transcription regulation and its coordination with the photosynthesis-associated nuclear genes (\n              PhANGs\n              ) expression. Particular attention is given to the link between NEP and PEP activity and the GUN1- (Genomes Uncoupled 1) mediated chloroplast-to-nucleus retrograde communication with respect to the\n              Δrpo\n              adaptive response, i.e. the increased accumulation of NEP-dependent transcripts upon depletion of PEP activity, and the editing-level changes observed in NEP-dependent transcripts, including\n              rpoB\n              and\n              rpoC1\n              , in\n              gun1\n              cotyledons after norflurazon or lincomycin treatment. The role of cytosolic preproteins and HSP90 chaperone as components of the GUN1-retrograde signalling pathway, when chloroplast biogenesis is inhibited in\n              Arabidopsis\n              cotyledons, is also discussed.\n            \n            This article is part of the theme issue ‘Retrograde signalling from endosymbiotic organelles’.","container-title":"Philosophical Transactions of the Royal Society B: Biological Sciences","DOI":"10.1098/rstb.2019.0399","ISSN":"0962-8436, 1471-2970","issue":"1801","journalAbbreviation":"Phil. Trans. R. Soc. B","language":"en","note":"number: 1801","page":"20190399","source":"DOI.org (Crossref)","title":"The plastid transcription machinery and its coordination with the expression of nuclear genome: Plastid-Encoded Polymerase, Nuclear-Encoded Polymerase and the Genomes Uncoupled 1-mediated retrograde communication","title-short":"The plastid transcription machinery and its coordination with the expression of nuclear genome","volume":"375","author":[{"family":"Tadini","given":"Luca"},{"family":"Jeran","given":"Nicolaj"},{"family":"Peracchio","given":"Carlotta"},{"family":"Masiero","given":"Simona"},{"family":"Colombo","given":"Monica"},{"family":"Pesaresi","given":"Paolo"}],"issued":{"date-parts":[["2020",6,22]]}}}],"schema":"https://github.com/citation-style-language/schema/raw/master/csl-citation.json"} </w:instrText>
      </w:r>
      <w:r w:rsidR="00CA3589"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kern w:val="0"/>
        </w:rPr>
        <w:t>[86–88]</w:t>
      </w:r>
      <w:r w:rsidR="00CA3589" w:rsidRPr="00C5344E">
        <w:rPr>
          <w:rFonts w:ascii="Times New Roman" w:eastAsia="Arial" w:hAnsi="Times New Roman" w:cs="Times New Roman"/>
          <w:kern w:val="0"/>
          <w:lang w:eastAsia="pl-PL"/>
          <w14:ligatures w14:val="none"/>
        </w:rPr>
        <w:fldChar w:fldCharType="end"/>
      </w:r>
      <w:r w:rsidR="00FA6D5E" w:rsidRPr="00C5344E">
        <w:rPr>
          <w:rFonts w:ascii="Times New Roman" w:eastAsia="Arial" w:hAnsi="Times New Roman" w:cs="Times New Roman"/>
          <w:kern w:val="0"/>
          <w:lang w:eastAsia="pl-PL"/>
          <w14:ligatures w14:val="none"/>
        </w:rPr>
        <w:t xml:space="preserve">. We hypothesize that photomorphogenesis defects in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w:t>
      </w:r>
      <w:r w:rsidR="00FD4826">
        <w:rPr>
          <w:rFonts w:ascii="Times New Roman" w:eastAsia="Arial" w:hAnsi="Times New Roman" w:cs="Times New Roman"/>
          <w:kern w:val="0"/>
          <w:lang w:eastAsia="pl-PL"/>
          <w14:ligatures w14:val="none"/>
        </w:rPr>
        <w:t xml:space="preserve">hypocotyls </w:t>
      </w:r>
      <w:r w:rsidR="00FA6D5E" w:rsidRPr="00C5344E">
        <w:rPr>
          <w:rFonts w:ascii="Times New Roman" w:eastAsia="Arial" w:hAnsi="Times New Roman" w:cs="Times New Roman"/>
          <w:kern w:val="0"/>
          <w:lang w:eastAsia="pl-PL"/>
          <w14:ligatures w14:val="none"/>
        </w:rPr>
        <w:t xml:space="preserve">are caused by the retrograde signals provoked by the consequences of transcriptome changes occurring in the absence of the active Elongator complex. Mutations in several genes downregulated in </w:t>
      </w:r>
      <w:r w:rsidR="00FA6D5E" w:rsidRPr="00C5344E">
        <w:rPr>
          <w:rFonts w:ascii="Times New Roman" w:eastAsia="Arial" w:hAnsi="Times New Roman" w:cs="Times New Roman"/>
          <w:i/>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kern w:val="0"/>
          <w:lang w:eastAsia="pl-PL"/>
          <w14:ligatures w14:val="none"/>
        </w:rPr>
        <w:t>GUN3</w:t>
      </w:r>
      <w:r w:rsidR="00FA6D5E" w:rsidRPr="00C5344E">
        <w:rPr>
          <w:rFonts w:ascii="Times New Roman" w:eastAsia="Arial" w:hAnsi="Times New Roman" w:cs="Times New Roman"/>
          <w:kern w:val="0"/>
          <w:lang w:eastAsia="pl-PL"/>
          <w14:ligatures w14:val="none"/>
        </w:rPr>
        <w:t xml:space="preserve"> and </w:t>
      </w:r>
      <w:r w:rsidR="00FA6D5E" w:rsidRPr="00C5344E">
        <w:rPr>
          <w:rFonts w:ascii="Times New Roman" w:eastAsia="Arial" w:hAnsi="Times New Roman" w:cs="Times New Roman"/>
          <w:i/>
          <w:kern w:val="0"/>
          <w:lang w:eastAsia="pl-PL"/>
          <w14:ligatures w14:val="none"/>
        </w:rPr>
        <w:t>5</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kern w:val="0"/>
          <w:lang w:eastAsia="pl-PL"/>
          <w14:ligatures w14:val="none"/>
        </w:rPr>
        <w:t xml:space="preserve">PAP5/PTAC12 </w:t>
      </w:r>
      <w:r w:rsidR="00FA6D5E" w:rsidRPr="00C5344E">
        <w:rPr>
          <w:rFonts w:ascii="Times New Roman" w:eastAsia="Arial" w:hAnsi="Times New Roman" w:cs="Times New Roman"/>
          <w:kern w:val="0"/>
          <w:lang w:eastAsia="pl-PL"/>
          <w14:ligatures w14:val="none"/>
        </w:rPr>
        <w:t>and</w:t>
      </w:r>
      <w:r w:rsidR="00FA6D5E" w:rsidRPr="00C5344E">
        <w:rPr>
          <w:rFonts w:ascii="Times New Roman" w:eastAsia="Arial" w:hAnsi="Times New Roman" w:cs="Times New Roman"/>
          <w:i/>
          <w:kern w:val="0"/>
          <w:lang w:eastAsia="pl-PL"/>
          <w14:ligatures w14:val="none"/>
        </w:rPr>
        <w:t xml:space="preserve"> PAP7)</w:t>
      </w:r>
      <w:r w:rsidR="00FA6D5E" w:rsidRPr="00C5344E">
        <w:rPr>
          <w:rFonts w:ascii="Times New Roman" w:eastAsia="Arial" w:hAnsi="Times New Roman" w:cs="Times New Roman"/>
          <w:kern w:val="0"/>
          <w:lang w:eastAsia="pl-PL"/>
          <w14:ligatures w14:val="none"/>
        </w:rPr>
        <w:t xml:space="preserve"> are known to trigger retrograde response. PAP5/PTAC12 is </w:t>
      </w:r>
      <w:r w:rsidR="00553BC3">
        <w:rPr>
          <w:rFonts w:ascii="Times New Roman" w:eastAsia="Arial" w:hAnsi="Times New Roman" w:cs="Times New Roman"/>
          <w:kern w:val="0"/>
          <w:lang w:eastAsia="pl-PL"/>
          <w14:ligatures w14:val="none"/>
        </w:rPr>
        <w:t>located</w:t>
      </w:r>
      <w:r w:rsidR="00FA6D5E" w:rsidRPr="00C5344E">
        <w:rPr>
          <w:rFonts w:ascii="Times New Roman" w:eastAsia="Arial" w:hAnsi="Times New Roman" w:cs="Times New Roman"/>
          <w:kern w:val="0"/>
          <w:lang w:eastAsia="pl-PL"/>
          <w14:ligatures w14:val="none"/>
        </w:rPr>
        <w:t xml:space="preserve"> in chloroplasts and nucleus, where it is required for the formation and/or action of phytochrome nuclear bodies critical for the light-induced degradation of PIF1 and PIF3 repressors of photomorphogenesis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{"citationID":"cKGa4ADP","properties":{"formattedCitation":"[48, 89]","plainCitation":"[48, 89]","noteIndex":0},"citationItems":[{"id":56,"uris":["http://zotero.org/users/local/STEcaRQW/items/QC7J8TYZ","http://zotero.org/users/13847989/items/QC7J8TYZ"],"itemData":{"id":56,"type":"article-journal","container-title":"Cell","DOI":"10.1016/j.cell.2010.05.007","ISSN":"00928674","issue":"7","journalAbbreviation":"Cell","language":"en","note":"number: 7","page":"1230-1240","source":"DOI.org (Crossref)","title":"Arabidopsis HEMERA/pTAC12 Initiates Photomorphogenesis by Phytochromes","volume":"141","author":[{"family":"Chen","given":"Meng"},{"family":"Galvão","given":"Rafaelo M."},{"family":"Li","given":"Meina"},{"family":"Burger","given":"Brian"},{"family":"Bugea","given":"Jane"},{"family":"Bolado","given":"Jack"},{"family":"Chory","given":"Joanne"}],"issued":{"date-parts":[["2010",6]]}}},{"id":45,"uris":["http://zotero.org/users/local/STEcaRQW/items/C2M4SIVE","http://zotero.org/users/13847989/items/C2M4SIVE"],"itemData":{"id":45,"type":"article-journal","container-title":"Trends in Plant Science","DOI":"10.1016/j.tplants.2012.11.003","ISSN":"13601385","issue":"4","journalAbbreviation":"Trends in Plant Science","language":"en","note":"number: 4","page":"186-194","source":"DOI.org (Crossref)","title":"Essential nucleoid proteins in early chloroplast development","volume":"18","author":[{"family":"Pfalz","given":"Jeannette"},{"family":"Pfannschmidt","given":"Thomas"}],"issued":{"date-parts":[["2013",4]]}}}],"schema":"https://github.com/citation-style-language/schema/raw/master/csl-citation.json"}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[48, 89]</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xml:space="preserve">. The degradation of PIFs </w:t>
      </w:r>
      <w:r w:rsidR="00553BC3">
        <w:rPr>
          <w:rFonts w:ascii="Times New Roman" w:eastAsia="Arial" w:hAnsi="Times New Roman" w:cs="Times New Roman"/>
          <w:kern w:val="0"/>
          <w:lang w:eastAsia="pl-PL"/>
          <w14:ligatures w14:val="none"/>
        </w:rPr>
        <w:t>enables</w:t>
      </w:r>
      <w:r w:rsidR="00FA6D5E" w:rsidRPr="00C5344E">
        <w:rPr>
          <w:rFonts w:ascii="Times New Roman" w:eastAsia="Arial" w:hAnsi="Times New Roman" w:cs="Times New Roman"/>
          <w:kern w:val="0"/>
          <w:lang w:eastAsia="pl-PL"/>
          <w14:ligatures w14:val="none"/>
        </w:rPr>
        <w:t xml:space="preserve"> the expression of genes involved in chlorophyll biosynthesis, cotyledon expansion, and the inhibition of hypocotyl elongation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8RZ3mKol","properties":{"formattedCitation":"[90\\uc0\\u8211{}92]","plainCitation":"[90–92]","noteIndex":0},"citationItems":[{"id":60,"uris":["http://zotero.org/users/local/STEcaRQW/items/BHLS7WDE","http://zotero.org/users/13847989/items/BHLS7WDE"],"itemData":{"id":60,"type":"article-journal","container-title":"Trends in Cell Biology","DOI":"10.1016/j.tcb.2011.07.002","ISSN":"09628924","issue":"11","journalAbbreviation":"Trends in Cell Biology","language":"en","note":"number: 11","page":"664-671","source":"DOI.org (Crossref)","title":"Phytochrome signaling mechanisms and the control of plant development","volume":"21","author":[{"family":"Chen","given":"Meng"},{"family":"Chory","given":"Joanne"}],"issued":{"date-parts":[["2011",11]]}}},{"id":62,"uris":["http://zotero.org/users/local/STEcaRQW/items/4TAVKBW3","http://zotero.org/users/13847989/items/4TAVKBW3"],"itemData":{"id":62,"type":"article-journal","abstract":"Plant development is profoundly regulated by ambient light cues through the red/far-red photoreceptors, the phytochromes. Early phytochrome signaling events include the translocation of phytochromes from the cytoplasm to subnuclear domains called photobodies and the degradation of antagonistically acting phytochrome-interacting factors (PIFs). We recently identified a key phytochrome signaling component, HEMERA (HMR), that is essential for both phytochrome B (phyB) localization to photobodies and PIF degradation. However, the signaling mechanism linking phytochromes and HMR is unknown. Here we show that phytochromes directly interact with HMR to promote HMR protein accumulation in the light. HMR binds more strongly to the active form of phytochromes. This interaction is mediated by the photosensory domains of phytochromes and two phytochrome-interacting regions in HMR. Missense mutations in either HMR or phyB that alter the phytochrome/HMR interaction can also change HMR levels and photomorphogenetic responses. HMR accumulation in a constitutively active\n              phyB\n              mutant (\n              YHB\n              ) is required for YHB-dependent PIF3 degradation in the dark. Our genetic and biochemical studies strongly support a novel phytochrome signaling mechanism in which photoactivated phytochromes directly interact with HMR and promote HMR accumulation, which in turn mediates the formation of photobodies and the degradation of PIFs to establish photomorphogenesis.","container-title":"Genes &amp; Development","DOI":"10.1101/gad.193219.112","ISSN":"0890-9369, 1549-5477","issue":"16","journalAbbreviation":"Genes Dev.","language":"en","note":"number: 16","page":"1851-1863","source":"DOI.org (Crossref)","title":"Photoactivated phytochromes interact with HEMERA and promote its accumulation to establish photomorphogenesis in &lt;i&gt;Arabidopsis&lt;/i&gt;","volume":"26","author":[{"family":"Galvão","given":"Rafaelo M."},{"family":"Li","given":"Meina"},{"family":"Kothadia","given":"Sonya M."},{"family":"Haskel","given":"Jonathan D."},{"family":"Decker","given":"Peter V."},{"family":"Van Buskirk","given":"Elise K."},{"family":"Chen","given":"Meng"}],"issued":{"date-parts":[["2012",8,15]]}}},{"id":64,"uris":["http://zotero.org/users/local/STEcaRQW/items/5SG2IYN7","http://zotero.org/users/13847989/items/5SG2IYN7"],"itemData":{"id":64,"type":"article-journal","abstract":"Abstract\n            Phytochromes (phys) are red and far-red photoreceptors that control plant development and growth by promoting the proteolysis of a family of antagonistically acting basic helix-loop-helix transcription factors, the PHYTOCHROME-INTERACTING FACTORs (PIFs). We have previously shown that the degradation of PIF1 and PIF3 requires HEMERA (HMR). However, the biochemical function of HMR and the mechanism by which it mediates PIF degradation remain unclear. Here, we provide genetic evidence that HMR acts upstream of PIFs in regulating hypocotyl growth. Surprisingly, genome-wide analysis of HMR- and PIF-dependent genes reveals that HMR is also required for the transactivation of a subset of PIF direct-target genes. We show that HMR interacts with all PIFs. The HMR-PIF interaction is mediated mainly by HMR's N-terminal half and PIFs’ conserved active-phytochrome B binding motif. In addition, HMR possesses an acidic nine-amino-acid transcriptional activation domain (9aaTAD) and a loss-of-function mutation in this 9aaTAD impairs the expression of PIF target genes and the destruction of PIF1 and PIF3. Together, these in vivo results support a regulatory mechanism for PIFs in which HMR is a transcriptional coactivator binding directly to PIFs and the 9aaTAD of HMR couples the degradation of PIF1 and PIF3 with the transactivation of PIF target genes.","container-title":"The Plant Cell","DOI":"10.1105/tpc.114.136093","ISSN":"1532-298X, 1040-4651","issue":"5","language":"en","note":"number: 5","page":"1409-1427","source":"DOI.org (Crossref)","title":"HEMERA Couples the Proteolysis and Transcriptional Activity of PHYTOCHROME INTERACTING FACTORs in Arabidopsis Photomorphogenesis","volume":"27","author":[{"family":"Qiu","given":"Yongjian"},{"family":"Li","given":"Meina"},{"family":"Pasoreck","given":"Elise K."},{"family":"Long","given":"Lingyun"},{"family":"Shi","given":"Yiting"},{"family":"Galvão","given":"Rafaelo M."},{"family":"Chou","given":"Conrad L."},{"family":"Wang","given":"He"},{"family":"Sun","given":"Amanda Y."},{"family":"Zhang","given":"Yiyin C."},{"family":"Jiang","given":"Anna"},{"family":"Chen","given":"Meng"}],"issued":{"date-parts":[["2015",6,3]]}}}],"schema":"https://github.com/citation-style-language/schema/raw/master/csl-citation.json"}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kern w:val="0"/>
        </w:rPr>
        <w:t>[90–92]</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xml:space="preserve">. Moreover, there are strong premises </w:t>
      </w:r>
      <w:r w:rsidR="001A62EF">
        <w:rPr>
          <w:rFonts w:ascii="Times New Roman" w:eastAsia="Arial" w:hAnsi="Times New Roman" w:cs="Times New Roman"/>
          <w:kern w:val="0"/>
          <w:lang w:eastAsia="pl-PL"/>
          <w14:ligatures w14:val="none"/>
        </w:rPr>
        <w:t xml:space="preserve">which suggest </w:t>
      </w:r>
      <w:r w:rsidR="00FA6D5E" w:rsidRPr="00C5344E">
        <w:rPr>
          <w:rFonts w:ascii="Times New Roman" w:eastAsia="Arial" w:hAnsi="Times New Roman" w:cs="Times New Roman"/>
          <w:kern w:val="0"/>
          <w:lang w:eastAsia="pl-PL"/>
          <w14:ligatures w14:val="none"/>
        </w:rPr>
        <w:t xml:space="preserve">that PAP5/PTAC12 may reach the nucleus via retrograde transport after it is first translocated to chloroplast and processed to its mature form </w:t>
      </w:r>
      <w:r w:rsidR="00FA6D5E"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LVn469MU","properties":{"formattedCitation":"[93]","plainCitation":"[93]","noteIndex":0},"citationItems":[{"id":206,"uris":["http://zotero.org/users/local/STEcaRQW/items/GKYJNP22","http://zotero.org/users/13847989/items/GKYJNP22"],"itemData":{"id":206,"type":"article-journal","container-title":"Plant Physiology","DOI":"10.1104/pp.16.00116","ISSN":"0032-0889, 1532-2548","issue":"4","journalAbbreviation":"Plant Physiol.","language":"en","page":"1953-1966","source":"DOI.org (Crossref)","title":"Mechanism of Dual Targeting of the Phytochrome Signaling Component HEMERA/pTAC12 to Plastids and the Nucleus","volume":"173","author":[{"family":"Nevarez","given":"P. Andrew"},{"family":"Qiu","given":"Yongjian"},{"family":"Inoue","given":"Hitoshi"},{"family":"Yoo","given":"Chan Yul"},{"family":"Benfey","given":"Philip N."},{"family":"Schnell","given":"Danny J."},{"family":"Chen","given":"Meng"}],"issued":{"date-parts":[["2017",4]]}}}],"schema":"https://github.com/citation-style-language/schema/raw/master/csl-citation.json"} </w:instrText>
      </w:r>
      <w:r w:rsidR="00FA6D5E"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[93]</w:t>
      </w:r>
      <w:r w:rsidR="00FA6D5E" w:rsidRPr="00C5344E">
        <w:rPr>
          <w:rFonts w:ascii="Times New Roman" w:eastAsia="Arial" w:hAnsi="Times New Roman" w:cs="Times New Roman"/>
          <w:kern w:val="0"/>
          <w:lang w:eastAsia="pl-PL"/>
        </w:rPr>
        <w:fldChar w:fldCharType="end"/>
      </w:r>
      <w:r w:rsidR="00FA6D5E" w:rsidRPr="00C5344E">
        <w:rPr>
          <w:rFonts w:ascii="Times New Roman" w:eastAsia="Arial" w:hAnsi="Times New Roman" w:cs="Times New Roman"/>
          <w:kern w:val="0"/>
          <w:lang w:eastAsia="pl-PL"/>
          <w14:ligatures w14:val="none"/>
        </w:rPr>
        <w:t xml:space="preserve">. Therefore, it is tempting to </w:t>
      </w:r>
      <w:r w:rsidR="001A62EF">
        <w:rPr>
          <w:rFonts w:ascii="Times New Roman" w:eastAsia="Arial" w:hAnsi="Times New Roman" w:cs="Times New Roman"/>
          <w:kern w:val="0"/>
          <w:lang w:eastAsia="pl-PL"/>
          <w14:ligatures w14:val="none"/>
        </w:rPr>
        <w:t>indicate</w:t>
      </w:r>
      <w:r w:rsidR="00FA6D5E" w:rsidRPr="00C5344E">
        <w:rPr>
          <w:rFonts w:ascii="Times New Roman" w:eastAsia="Arial" w:hAnsi="Times New Roman" w:cs="Times New Roman"/>
          <w:kern w:val="0"/>
          <w:lang w:eastAsia="pl-PL"/>
          <w14:ligatures w14:val="none"/>
        </w:rPr>
        <w:t xml:space="preserve"> that the chloroplasts may act as a checkpoint for PAP5/PTAC12</w:t>
      </w:r>
      <w:r w:rsidR="001A62EF">
        <w:rPr>
          <w:rFonts w:ascii="Times New Roman" w:eastAsia="Arial" w:hAnsi="Times New Roman" w:cs="Times New Roman"/>
          <w:kern w:val="0"/>
          <w:lang w:eastAsia="pl-PL"/>
          <w14:ligatures w14:val="none"/>
        </w:rPr>
        <w:t>,</w:t>
      </w:r>
      <w:r w:rsidR="00FA6D5E" w:rsidRPr="00C5344E">
        <w:rPr>
          <w:rFonts w:ascii="Times New Roman" w:eastAsia="Arial" w:hAnsi="Times New Roman" w:cs="Times New Roman"/>
          <w:kern w:val="0"/>
          <w:lang w:eastAsia="pl-PL"/>
          <w14:ligatures w14:val="none"/>
        </w:rPr>
        <w:t xml:space="preserve"> which can be exported to the nucleus only from properly developed organelles to initiate photomorphogenesis.</w:t>
      </w:r>
    </w:p>
    <w:p w14:paraId="4E0E4132" w14:textId="7132E34D" w:rsidR="00580BA9" w:rsidRPr="00C5344E" w:rsidRDefault="00FA6D5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Decreased expression of sigma factors </w:t>
      </w:r>
      <w:r w:rsidRPr="00C5344E">
        <w:rPr>
          <w:rFonts w:ascii="Times New Roman" w:eastAsia="Arial" w:hAnsi="Times New Roman" w:cs="Times New Roman"/>
          <w:i/>
          <w:kern w:val="0"/>
          <w:lang w:eastAsia="pl-PL"/>
          <w14:ligatures w14:val="none"/>
        </w:rPr>
        <w:t xml:space="preserve">SIG1 </w:t>
      </w:r>
      <w:r w:rsidRPr="00C5344E">
        <w:rPr>
          <w:rFonts w:ascii="Times New Roman" w:eastAsia="Arial" w:hAnsi="Times New Roman" w:cs="Times New Roman"/>
          <w:kern w:val="0"/>
          <w:lang w:eastAsia="pl-PL"/>
          <w14:ligatures w14:val="none"/>
        </w:rPr>
        <w:t xml:space="preserve">and </w:t>
      </w:r>
      <w:r w:rsidR="001748B8" w:rsidRPr="001748B8">
        <w:rPr>
          <w:rFonts w:ascii="Times New Roman" w:eastAsia="Arial" w:hAnsi="Times New Roman" w:cs="Times New Roman"/>
          <w:i/>
          <w:iCs/>
          <w:kern w:val="0"/>
          <w:lang w:eastAsia="pl-PL"/>
          <w14:ligatures w14:val="none"/>
        </w:rPr>
        <w:t>SIG</w:t>
      </w:r>
      <w:r w:rsidRPr="00C5344E">
        <w:rPr>
          <w:rFonts w:ascii="Times New Roman" w:eastAsia="Arial" w:hAnsi="Times New Roman" w:cs="Times New Roman"/>
          <w:i/>
          <w:kern w:val="0"/>
          <w:lang w:eastAsia="pl-PL"/>
          <w14:ligatures w14:val="none"/>
        </w:rPr>
        <w:t xml:space="preserve">5 </w:t>
      </w:r>
      <w:r w:rsidRPr="00C5344E">
        <w:rPr>
          <w:rFonts w:ascii="Times New Roman" w:eastAsia="Arial" w:hAnsi="Times New Roman" w:cs="Times New Roman"/>
          <w:kern w:val="0"/>
          <w:lang w:eastAsia="pl-PL"/>
          <w14:ligatures w14:val="none"/>
        </w:rPr>
        <w:t xml:space="preserve">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 is in line with the downregulation of genes encoding the photosynthesis reaction centers of PSI and PSII. SIG1 modulates the relative transcription of </w:t>
      </w:r>
      <w:r w:rsidRPr="00C5344E">
        <w:rPr>
          <w:rFonts w:ascii="Times New Roman" w:eastAsia="Arial" w:hAnsi="Times New Roman" w:cs="Times New Roman"/>
          <w:i/>
          <w:kern w:val="0"/>
          <w:lang w:eastAsia="pl-PL"/>
          <w14:ligatures w14:val="none"/>
        </w:rPr>
        <w:t>psaA/B and psbA</w:t>
      </w:r>
      <w:r w:rsidRPr="00C5344E">
        <w:rPr>
          <w:rFonts w:ascii="Times New Roman" w:eastAsia="Arial" w:hAnsi="Times New Roman" w:cs="Times New Roman"/>
          <w:kern w:val="0"/>
          <w:lang w:eastAsia="pl-PL"/>
          <w14:ligatures w14:val="none"/>
        </w:rPr>
        <w:t xml:space="preserve"> genes and enables </w:t>
      </w:r>
      <w:r w:rsidR="001A62EF">
        <w:rPr>
          <w:rFonts w:ascii="Times New Roman" w:eastAsia="Arial" w:hAnsi="Times New Roman" w:cs="Times New Roman"/>
          <w:kern w:val="0"/>
          <w:lang w:eastAsia="pl-PL"/>
          <w14:ligatures w14:val="none"/>
        </w:rPr>
        <w:t xml:space="preserve">a </w:t>
      </w:r>
      <w:r w:rsidRPr="00C5344E">
        <w:rPr>
          <w:rFonts w:ascii="Times New Roman" w:eastAsia="Arial" w:hAnsi="Times New Roman" w:cs="Times New Roman"/>
          <w:kern w:val="0"/>
          <w:lang w:eastAsia="pl-PL"/>
          <w14:ligatures w14:val="none"/>
        </w:rPr>
        <w:t>rapid adaptation of photosystems’ activity to light changes</w:t>
      </w:r>
      <w:r w:rsidR="002B0843" w:rsidRPr="00C5344E">
        <w:rPr>
          <w:rFonts w:ascii="Times New Roman" w:eastAsia="Arial" w:hAnsi="Times New Roman" w:cs="Times New Roman"/>
          <w:kern w:val="0"/>
          <w:lang w:eastAsia="pl-PL"/>
          <w14:ligatures w14:val="none"/>
        </w:rPr>
        <w:t xml:space="preserve"> </w:t>
      </w:r>
      <w:r w:rsidR="002B0843"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XTQxXFVF","properties":{"formattedCitation":"[94]","plainCitation":"[94]","noteIndex":0},"citationItems":[{"id":49,"uris":["http://zotero.org/users/local/STEcaRQW/items/56HPX9SB","http://zotero.org/users/13847989/items/56HPX9SB"],"itemData":{"id":49,"type":"article-journal","abstract":"An imbalance in photosynthetic electron transfer is thought to be redressed by photosynthetic control of the rate of expression of genes encoding apoproteins of photosystem (PS)-I and PS-II in response to the redox state of plastoquinone (PQ), which is a connecting electron carrier. PS stoichiometry is then adjusted to enhance photosynthetic efficiency. In prokaryotes, sigma factors are well known for their participation in the control of RNA polymerase activity in transcription, whereas there have been no reports concerning their association with redox regulation. We have found that the phosphorylation of SIG1, the major sigma factor (SIG), is regulated by redox signals and selectively inhibits the transcription of the\n              psaA\n              gene, which encodes a PS-I protein. We produced transgenic\n              Arabidopsis\n              plants with or without the putative phosphorylation sites for SIG1 and demonstrated through in vivo labeling that Thr-170 was involved in the phosphorylation. We analyzed the in vivo and in vitro transcriptional responses of the transgenic\n              Arabidopsis\n              plants to the redox status in regard to involvement of the phosphorylation site. We revealed an enhanced phosphorylation of SIG1 under oxidative conditions of PQ in a form associated with the molecular mass of the holoenzyme. Phosphorylation of SIG1 proved crucial through a change in the promoter specificity for sustaining balanced expression of components in PS-I and PS-II and was responsible for harmonious electron flow to maintain photosynthetic efficiency.","container-title":"Proceedings of the National Academy of Sciences","DOI":"10.1073/pnas.0911692107","ISSN":"0027-8424, 1091-6490","issue":"23","journalAbbreviation":"Proc. Natl. Acad. Sci. U.S.A.","language":"en","note":"number: 23","page":"10760-10764","source":"DOI.org (Crossref)","title":"Sigma factor phosphorylation in the photosynthetic control of photosystem stoichiometry","volume":"107","author":[{"family":"Shimizu","given":"Masanori"},{"family":"Kato","given":"Hideki"},{"family":"Ogawa","given":"Takeshi"},{"family":"Kurachi","given":"Aya"},{"family":"Nakagawa","given":"Yoshiko"},{"family":"Kobayashi","given":"Hirokazu"}],"issued":{"date-parts":[["2010",6,8]]}}}],"schema":"https://github.com/citation-style-language/schema/raw/master/csl-citation.json"} </w:instrText>
      </w:r>
      <w:r w:rsidR="002B0843"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[94]</w:t>
      </w:r>
      <w:r w:rsidR="002B0843" w:rsidRPr="00C5344E">
        <w:rPr>
          <w:rFonts w:ascii="Times New Roman" w:eastAsia="Arial" w:hAnsi="Times New Roman" w:cs="Times New Roman"/>
          <w:kern w:val="0"/>
          <w:lang w:eastAsia="pl-PL"/>
          <w14:ligatures w14:val="none"/>
        </w:rPr>
        <w:fldChar w:fldCharType="end"/>
      </w:r>
      <w:r w:rsidRPr="00C5344E">
        <w:rPr>
          <w:rFonts w:ascii="Times New Roman" w:eastAsia="Arial" w:hAnsi="Times New Roman" w:cs="Times New Roman"/>
          <w:kern w:val="0"/>
          <w:lang w:eastAsia="pl-PL"/>
          <w14:ligatures w14:val="none"/>
        </w:rPr>
        <w:t xml:space="preserve">. SIG5 recognizes the promoters of </w:t>
      </w:r>
      <w:r w:rsidRPr="00C5344E">
        <w:rPr>
          <w:rFonts w:ascii="Times New Roman" w:eastAsia="Arial" w:hAnsi="Times New Roman" w:cs="Times New Roman"/>
          <w:i/>
          <w:kern w:val="0"/>
          <w:lang w:eastAsia="pl-PL"/>
          <w14:ligatures w14:val="none"/>
        </w:rPr>
        <w:t>psbA</w:t>
      </w:r>
      <w:r w:rsidRPr="00C5344E">
        <w:rPr>
          <w:rFonts w:ascii="Times New Roman" w:eastAsia="Arial" w:hAnsi="Times New Roman" w:cs="Times New Roman"/>
          <w:kern w:val="0"/>
          <w:lang w:eastAsia="pl-PL"/>
          <w14:ligatures w14:val="none"/>
        </w:rPr>
        <w:t xml:space="preserve"> and </w:t>
      </w:r>
      <w:r w:rsidRPr="00C5344E">
        <w:rPr>
          <w:rFonts w:ascii="Times New Roman" w:eastAsia="Arial" w:hAnsi="Times New Roman" w:cs="Times New Roman"/>
          <w:i/>
          <w:kern w:val="0"/>
          <w:lang w:eastAsia="pl-PL"/>
          <w14:ligatures w14:val="none"/>
        </w:rPr>
        <w:t>psbD</w:t>
      </w:r>
      <w:r w:rsidRPr="00C5344E">
        <w:rPr>
          <w:rFonts w:ascii="Times New Roman" w:eastAsia="Arial" w:hAnsi="Times New Roman" w:cs="Times New Roman"/>
          <w:kern w:val="0"/>
          <w:lang w:eastAsia="pl-PL"/>
          <w14:ligatures w14:val="none"/>
        </w:rPr>
        <w:t xml:space="preserve">, and is considered to enhance the turnover of damaged PSII proteins in response to stress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dLJWcxDW","properties":{"formattedCitation":"[95]","plainCitation":"[95]","noteIndex":0},"citationItems":[{"id":51,"uris":["http://zotero.org/users/local/STEcaRQW/items/4669UVPS","http://zotero.org/users/13847989/items/4669UVPS"],"itemData":{"id":51,"type":"article-journal","abstract":"Summary\n            \n              Abscisic acid (\n              ABA\n              ) represses the transcriptional activity of chloroplast genes (determined by run‐on assays), with the exception of\n              psbD\n              and a few other genes in wild‐type Arabidopsis seedlings and mature rosette leaves. Abscisic acid does not influence chloroplast transcription in the mutant lines\n              abi1‐1\n              and\n              abi2‐1\n              with constitutive protein phosphatase 2C (\n              PP\n              2C) activity, suggesting that\n              ABA\n              affects chloroplast gene activity by binding to the pyrabactin resistance (\n              PYR\n              )/\n              PYR\n              1‐like or regulatory component of\n              ABA\n              receptor protein family (\n              PYR\n              /\n              PYL\n              /\n              RCAR\n              ) and signaling via\n              PP\n              2Cs and sucrose non‐fermenting protein‐related kinases 2 (SnRK2s). Further we show by quantitative\n              PCR\n              that\n              ABA\n              enhances the transcript levels of\n              \n                RSH\n                2\n              \n              ,\n              \n                RSH\n                3\n              \n              ,\n              \n                PTF\n                1\n              \n              and\n              \n                SIG\n                5\n              \n              . RelA/SpoT homolog 2 (\n              RSH\n              2) and\n              RSH\n              3 are known to synthesize guanosine‐3′‐5′‐bisdiphosphate (ppGpp), an inhibitor of the plastid‐gene‐encoded chloroplast\n              RNA\n              polymerase. We propose, therefore, that\n              ABA\n              leads to an inhibition of chloroplast gene expression via stimulation of ppGpp synthesis. On the other hand, sigma factor 5 (\n              SIG\n              5) and plastid transcription factor 1 (\n              PTF\n              1) are known to be necessary for the transcription of\n              psbD\n              from a specific light‐ and stress‐induced promoter (the blue light responsive promoter,\n              BLRP\n              ). We demonstrate that\n              ABA\n              activates the\n              psbD\n              gene by stimulation of transcription initiation at\n              BLRP\n              . Taken together, our data suggest that\n              ABA\n              affects the transcription of chloroplast genes by a\n              PP\n              2C‐dependent activation of nuclear genes encoding proteins involved in chloroplast transcription.\n            \n          , \n            Significance Statement\n            \n              Our data explains how\n              ABA\n              can repress most and stimulate a few chloroplast genes via activation of certain nuclear genes after perception by\n              PYR\n              /\n              PYL\n              /\n              RCAR\n              .","container-title":"The Plant Journal","DOI":"10.1111/tpj.12876","ISSN":"0960-7412, 1365-313X","issue":"6","journalAbbreviation":"The Plant Journal","language":"en","note":"number: 6","page":"1030-1041","source":"DOI.org (Crossref)","title":"Abscisic acid affects transcription of chloroplast genes via protein phosphatase 2C‐dependent activation of nuclear genes: repression by guanosine‐3′‐5′‐bisdiphosphate and activation by sigma factor 5","title-short":"Abscisic acid affects transcription of chloroplast genes via protein phosphatase 2C‐dependent activation of nuclear genes","volume":"82","author":[{"family":"Yamburenko","given":"Maria V."},{"family":"Zubo","given":"Yan O."},{"family":"Börner","given":"Thomas"}],"issued":{"date-parts":[["2015",6]]}}}],"schema":"https://github.com/citation-style-language/schema/raw/master/csl-citation.json"}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[95]</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Additionally, SIG5 transfers circadian information from the nucleus to chloroplast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FS50suZT","properties":{"formattedCitation":"[96]","plainCitation":"[96]","noteIndex":0},"citationItems":[{"id":52,"uris":["http://zotero.org/users/local/STEcaRQW/items/PLMKS52K","http://zotero.org/users/13847989/items/PLMKS52K"],"itemData":{"id":52,"type":"article-journal","abstract":"Summary\n            \n              \n                \n                  \n                    We investigated the signalling pathways that regulate chloroplast transcription in response to environmental signals. One mechanism controlling plastid transcription involves nuclear‐encoded sigma subunits of plastid‐encoded plastid\n                    RNA\n                    polymerase. Transcripts encoding the sigma factor\n                    SIG\n                    5 are regulated by light and the circadian clock. However, the extent to which a chloroplast target of\n                    SIG\n                    5 is regulated by light‐induced changes in\n                    SIG\n                    5 expression is unknown. Moreover, the photoreceptor signalling pathways underlying the circadian regulation of chloroplast transcription by\n                    SIG\n                    5 are unidentified.\n                  \n                \n                \n                  \n                    We monitored the regulation of chloroplast transcription in photoreceptor and sigma factor mutants under controlled light regimes in\n                    Arabidopsis thaliana\n                    .\n                  \n                \n                \n                  \n                    We established that a chloroplast transcriptional response to light intensity was mediated by\n                    SIG\n                    5; a chloroplast transcriptional response to the relative proportions of red and far red light was regulated by\n                    SIG\n                    5 through phytochrome and photosynthetic signals; and the circadian regulation of chloroplast transcription by\n                    SIG\n                    5 was predominantly dependent on blue light and cryptochrome.\n                  \n                \n                \n                  Our experiments reveal the extensive integration of signals concerning the light environment by a single sigma factor to regulate chloroplast transcription. This may originate from an evolutionarily ancient mechanism that protects photosynthetic bacteria from high light stress, which subsequently became integrated with higher plant phototransduction networks.","container-title":"New Phytologist","DOI":"10.1111/nph.14176","ISSN":"0028-646X, 1469-8137","issue":"2","journalAbbreviation":"New Phytologist","language":"en","note":"number: 2","page":"727-738","source":"DOI.org (Crossref)","title":"Integration of light and circadian signals that regulate chloroplast transcription by a nuclear‐encoded sigma factor","volume":"213","author":[{"family":"Belbin","given":"Fiona E."},{"family":"Noordally","given":"Zeenat B."},{"family":"Wetherill","given":"Sarah J."},{"family":"Atkins","given":"Kelly A."},{"family":"Franklin","given":"Keara A."},{"family":"Dodd","given":"Antony N."}],"issued":{"date-parts":[["2017",1]]}}}],"schema":"https://github.com/citation-style-language/schema/raw/master/csl-citation.json"}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[96]</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therefore, it might play a critical role in mediating the circadian gating of light input for chloroplast-encoded genes.</w:t>
      </w:r>
    </w:p>
    <w:p w14:paraId="13E7F109" w14:textId="285CAC5D" w:rsidR="00580BA9" w:rsidRPr="00C5344E" w:rsidRDefault="00FA6D5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Large proportion of genes upregulated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 grouped to GO categories hallmarking the response to hypoxia, a state with declined oxygen levels occurring </w:t>
      </w:r>
      <w:r w:rsidR="00553BC3">
        <w:rPr>
          <w:rFonts w:ascii="Times New Roman" w:eastAsia="Arial" w:hAnsi="Times New Roman" w:cs="Times New Roman"/>
          <w:kern w:val="0"/>
          <w:lang w:eastAsia="pl-PL"/>
          <w14:ligatures w14:val="none"/>
        </w:rPr>
        <w:t>as the result of</w:t>
      </w:r>
      <w:r w:rsidRPr="00C5344E">
        <w:rPr>
          <w:rFonts w:ascii="Times New Roman" w:eastAsia="Arial" w:hAnsi="Times New Roman" w:cs="Times New Roman"/>
          <w:kern w:val="0"/>
          <w:lang w:eastAsia="pl-PL"/>
          <w14:ligatures w14:val="none"/>
        </w:rPr>
        <w:t xml:space="preserve"> submergence when gas exchange is inhibited. In </w:t>
      </w:r>
      <w:r w:rsidRPr="00C5344E">
        <w:rPr>
          <w:rFonts w:ascii="Times New Roman" w:eastAsia="Arial" w:hAnsi="Times New Roman" w:cs="Times New Roman"/>
          <w:i/>
          <w:kern w:val="0"/>
          <w:lang w:eastAsia="pl-PL"/>
          <w14:ligatures w14:val="none"/>
        </w:rPr>
        <w:t>Arabidopsis</w:t>
      </w:r>
      <w:r w:rsidRPr="00C5344E">
        <w:rPr>
          <w:rFonts w:ascii="Times New Roman" w:eastAsia="Arial" w:hAnsi="Times New Roman" w:cs="Times New Roman"/>
          <w:kern w:val="0"/>
          <w:lang w:eastAsia="pl-PL"/>
          <w14:ligatures w14:val="none"/>
        </w:rPr>
        <w:t xml:space="preserve">, hypoxia induced by submergence, triggers ethylene signaling, which activates PIF3 proteins positively regulating skotomorphogenic growth, and ultimately results in the hypocotyl elongation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f8vsZB3U","properties":{"formattedCitation":"[58]","plainCitation":"[58]","noteIndex":0},"citationItems":[{"id":208,"uris":["http://zotero.org/users/local/STEcaRQW/items/DXHH3KML","http://zotero.org/users/13847989/items/DXHH3KML"],"itemData":{"id":208,"type":"article-journal","abstract":"In Arabidopsis, submergence induces underwater hypocotyl elongation through ethylene signaling, with activation of transcription factor PIF3 and cortical microtubule reorganization mediated by microtubule-destabilizing protein 60.","container-title":"Journal of Experimental Botany","DOI":"10.1093/jxb/erz453","ISSN":"0022-0957, 1460-2431","language":"en","license":"http://creativecommons.org/licenses/by/4.0/","page":"erz453","source":"DOI.org (Crossref)","title":"Submergence stress-induced hypocotyl elongation through ethylene signaling-mediated regulation of cortical microtubules in Arabidopsis","author":[{"family":"Wang","given":"Xiaohong"},{"family":"Ma","given":"Qianqian"},{"family":"Wang","given":"Ran"},{"family":"Wang","given":"Pan"},{"family":"Liu","given":"Yimin"},{"family":"Mao","given":"Tonglin"}],"editor":[{"family":"Colmer","given":"Timothy"}],"issued":{"date-parts":[["2019",10,22]]}}}],"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[58]</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Hypoxia may also occur due to an inefficient oxygen distribution, high cellular density of a given tissue or very high metabolism, and may be restricted to individual organs or tissues</w:t>
      </w:r>
      <w:r w:rsidR="00EF4B56" w:rsidRPr="00C5344E">
        <w:rPr>
          <w:rFonts w:ascii="Times New Roman" w:eastAsia="Arial" w:hAnsi="Times New Roman" w:cs="Times New Roman"/>
          <w:kern w:val="0"/>
          <w:lang w:eastAsia="pl-PL"/>
          <w14:ligatures w14:val="none"/>
        </w:rPr>
        <w:t xml:space="preserve"> </w:t>
      </w:r>
      <w:r w:rsidR="00EF4B56" w:rsidRPr="00C5344E">
        <w:rPr>
          <w:rFonts w:ascii="Times New Roman" w:eastAsia="Arial" w:hAnsi="Times New Roman" w:cs="Times New Roman"/>
          <w:kern w:val="0"/>
          <w:lang w:eastAsia="pl-PL"/>
          <w14:ligatures w14:val="none"/>
        </w:rPr>
        <w:fldChar w:fldCharType="begin"/>
      </w:r>
      <w:r w:rsidR="00546772">
        <w:rPr>
          <w:rFonts w:ascii="Times New Roman" w:eastAsia="Arial" w:hAnsi="Times New Roman" w:cs="Times New Roman"/>
          <w:kern w:val="0"/>
          <w:lang w:eastAsia="pl-PL"/>
          <w14:ligatures w14:val="none"/>
        </w:rPr>
        <w:instrText xml:space="preserve"> ADDIN ZOTERO_ITEM CSL_CITATION {"citationID":"zyFFMOhL","properties":{"formattedCitation":"[97]","plainCitation":"[97]","noteIndex":0},"citationItems":[{"id":210,"uris":["http://zotero.org/users/local/STEcaRQW/items/C2KMQGW2","http://zotero.org/users/13847989/items/C2KMQGW2"],"itemData":{"id":210,"type":"article-journal","abstract":"Plants are aerobic organisms that require oxygen for their respiration. Hypoxia arises due to the insufficient availability of oxygen, and is sensed by plants, which adapt their growth and metabolism accordingly. Plant hypoxia can occur as a result of excessive rain and soil waterlogging, thus constraining plant growth. Increasing research on hypoxia has led to the discovery of the mechanisms that enable rice to be productive even when partly submerged. The identification of Ethylene Response Factors (ERFs) as the transcription factors that enable rice to survive submergence has paved the way to the discovery of oxygen sensing in plants. This, in turn has extended the study of hypoxia to plant development and plant–microbe interaction. In this review, we highlight the many facets of plant hypoxia, encompassing stress physiology, developmental biology and plant pathology.","container-title":"Plants","DOI":"10.3390/plants9060745","ISSN":"2223-7747","issue":"6","journalAbbreviation":"Plants","language":"en","license":"https://creativecommons.org/licenses/by/4.0/","page":"745","source":"DOI.org (Crossref)","title":"The Many Facets of Hypoxia in Plants","volume":"9","author":[{"family":"Loreti","given":"Elena"},{"family":"Perata","given":"Pierdomenico"}],"issued":{"date-parts":[["2020",6,12]]}}}],"schema":"https://github.com/citation-style-language/schema/raw/master/csl-citation.json"} </w:instrText>
      </w:r>
      <w:r w:rsidR="00EF4B56" w:rsidRPr="00C5344E">
        <w:rPr>
          <w:rFonts w:ascii="Times New Roman" w:eastAsia="Arial" w:hAnsi="Times New Roman" w:cs="Times New Roman"/>
          <w:kern w:val="0"/>
          <w:lang w:eastAsia="pl-PL"/>
          <w14:ligatures w14:val="none"/>
        </w:rPr>
        <w:fldChar w:fldCharType="separate"/>
      </w:r>
      <w:r w:rsidR="00546772" w:rsidRPr="00546772">
        <w:rPr>
          <w:rFonts w:ascii="Times New Roman" w:hAnsi="Times New Roman" w:cs="Times New Roman"/>
        </w:rPr>
        <w:t>[97]</w:t>
      </w:r>
      <w:r w:rsidR="00EF4B56" w:rsidRPr="00C5344E">
        <w:rPr>
          <w:rFonts w:ascii="Times New Roman" w:eastAsia="Arial" w:hAnsi="Times New Roman" w:cs="Times New Roman"/>
          <w:kern w:val="0"/>
          <w:lang w:eastAsia="pl-PL"/>
          <w14:ligatures w14:val="none"/>
        </w:rPr>
        <w:fldChar w:fldCharType="end"/>
      </w:r>
      <w:r w:rsidRPr="00C5344E">
        <w:rPr>
          <w:rFonts w:ascii="Times New Roman" w:eastAsia="Arial" w:hAnsi="Times New Roman" w:cs="Times New Roman"/>
          <w:kern w:val="0"/>
          <w:lang w:eastAsia="pl-PL"/>
          <w14:ligatures w14:val="none"/>
        </w:rPr>
        <w:t xml:space="preserve">. Very young seedlings experience oxygen deficit shortly after germination in water-logged soil, which, together with the absence of light, is recognized as the environmental factor promoting skotomorphogenic growth. Therefore, next to light perception, oxygen sensing is proposed as a necessary factor for optimal timing of transition from skoto- to </w:t>
      </w:r>
      <w:r w:rsidRPr="00C5344E">
        <w:rPr>
          <w:rFonts w:ascii="Times New Roman" w:eastAsia="Arial" w:hAnsi="Times New Roman" w:cs="Times New Roman"/>
          <w:kern w:val="0"/>
          <w:lang w:eastAsia="pl-PL"/>
          <w14:ligatures w14:val="none"/>
        </w:rPr>
        <w:lastRenderedPageBreak/>
        <w:t xml:space="preserve">photomorphogenesis which requires light and oxygen for successful progress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Sg5FpB2B","properties":{"formattedCitation":"[98]","plainCitation":"[98]","noteIndex":0},"citationItems":[{"id":212,"uris":["http://zotero.org/users/local/STEcaRQW/items/2RGXVUC8","http://zotero.org/users/13847989/items/2RGXVUC8"],"itemData":{"id":212,"type":"article-journal","container-title":"Current Biology","DOI":"10.1016/j.cub.2015.03.060","ISSN":"09609822","issue":"11","journalAbbreviation":"Current Biology","language":"en","page":"1483-1488","source":"DOI.org (Crossref)","title":"Oxygen Sensing Coordinates Photomorphogenesis to Facilitate Seedling Survival","volume":"25","author":[{"family":"Abbas","given":"Mohamad"},{"family":"Berckhan","given":"Sophie"},{"family":"Rooney","given":"Daniel J."},{"family":"Gibbs","given":"Daniel J."},{"family":"Vicente Conde","given":"Jorge"},{"family":"Sousa Correia","given":"Cristina"},{"family":"Bassel","given":"George W."},{"family":"Marín-de la Rosa","given":"Nora"},{"family":"León","given":"José"},{"family":"Alabadí","given":"David"},{"family":"Blázquez","given":"Miguel A."},{"family":"Holdsworth","given":"Michael J."}],"issued":{"date-parts":[["2015",6]]}}}],"schema":"https://github.com/citation-style-language/schema/raw/master/csl-citation.json"}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[98]</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 xml:space="preserve">. Physiological hypoxia usually does not occur in autotrophic tissues since they produce photosynthetic oxygen, however, we propose that </w:t>
      </w:r>
      <w:r w:rsidR="00553BC3">
        <w:rPr>
          <w:rFonts w:ascii="Times New Roman" w:eastAsia="Arial" w:hAnsi="Times New Roman" w:cs="Times New Roman"/>
          <w:kern w:val="0"/>
          <w:lang w:eastAsia="pl-PL"/>
          <w14:ligatures w14:val="none"/>
        </w:rPr>
        <w:t xml:space="preserve">the </w:t>
      </w:r>
      <w:r w:rsidRPr="00C5344E">
        <w:rPr>
          <w:rFonts w:ascii="Times New Roman" w:eastAsia="Arial" w:hAnsi="Times New Roman" w:cs="Times New Roman"/>
          <w:kern w:val="0"/>
          <w:lang w:eastAsia="pl-PL"/>
          <w14:ligatures w14:val="none"/>
        </w:rPr>
        <w:t xml:space="preserve">disturbed chloroplast biogenesis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hypocotyls may lead to transcriptome adjustments typical for hypoxia</w:t>
      </w:r>
      <w:r w:rsidR="00553BC3">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and finally, to elongation of hypocotyls.</w:t>
      </w:r>
    </w:p>
    <w:p w14:paraId="413EAF21" w14:textId="12DA5246" w:rsidR="000C5C4D" w:rsidRPr="00C5344E" w:rsidRDefault="00FA6D5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We were surprised by almost completely distinct pools of genes identified as differentially expressed in hypocotyls and cotyledons in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compared to </w:t>
      </w:r>
      <w:r w:rsidR="00B115D5" w:rsidRPr="00C5344E">
        <w:rPr>
          <w:rFonts w:ascii="Times New Roman" w:eastAsia="Arial" w:hAnsi="Times New Roman" w:cs="Times New Roman"/>
          <w:kern w:val="0"/>
          <w:lang w:eastAsia="pl-PL"/>
          <w14:ligatures w14:val="none"/>
        </w:rPr>
        <w:t>WT</w:t>
      </w:r>
      <w:r w:rsidRPr="00C5344E">
        <w:rPr>
          <w:rFonts w:ascii="Times New Roman" w:eastAsia="Arial" w:hAnsi="Times New Roman" w:cs="Times New Roman"/>
          <w:kern w:val="0"/>
          <w:lang w:eastAsia="pl-PL"/>
          <w14:ligatures w14:val="none"/>
        </w:rPr>
        <w:t xml:space="preserve">. </w:t>
      </w:r>
      <w:r w:rsidR="00553BC3">
        <w:rPr>
          <w:rFonts w:ascii="Times New Roman" w:eastAsia="Arial" w:hAnsi="Times New Roman" w:cs="Times New Roman"/>
          <w:kern w:val="0"/>
          <w:lang w:eastAsia="pl-PL"/>
          <w14:ligatures w14:val="none"/>
        </w:rPr>
        <w:t>E</w:t>
      </w:r>
      <w:r w:rsidR="00AF5EE4" w:rsidRPr="00C5344E">
        <w:rPr>
          <w:rFonts w:ascii="Times New Roman" w:eastAsia="Arial" w:hAnsi="Times New Roman" w:cs="Times New Roman"/>
          <w:kern w:val="0"/>
          <w:lang w:eastAsia="pl-PL"/>
          <w14:ligatures w14:val="none"/>
        </w:rPr>
        <w:t>xpression changes in cotyledons were significantly smaller than that in hypocotyls</w:t>
      </w:r>
      <w:r w:rsidR="00553BC3">
        <w:rPr>
          <w:rFonts w:ascii="Times New Roman" w:eastAsia="Arial" w:hAnsi="Times New Roman" w:cs="Times New Roman"/>
          <w:kern w:val="0"/>
          <w:lang w:eastAsia="pl-PL"/>
          <w14:ligatures w14:val="none"/>
        </w:rPr>
        <w:t xml:space="preserve"> and</w:t>
      </w:r>
      <w:r w:rsidRPr="00C5344E">
        <w:rPr>
          <w:rFonts w:ascii="Times New Roman" w:eastAsia="Arial" w:hAnsi="Times New Roman" w:cs="Times New Roman"/>
          <w:kern w:val="0"/>
          <w:lang w:eastAsia="pl-PL"/>
          <w14:ligatures w14:val="none"/>
        </w:rPr>
        <w:t xml:space="preserve"> the GO categories of downregulated genes were weakly enriched. </w:t>
      </w:r>
      <w:r w:rsidR="004F0DB4">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ranscriptome modifications did not clearly support photomorphogenesis defects hallmarked by strongly elongated, narrow, and hyponastic cotyledons. Considering that photosynthesis is the essential function of cotyledons, and</w:t>
      </w:r>
      <w:sdt>
        <w:sdtPr>
          <w:rPr>
            <w:rFonts w:ascii="Times New Roman" w:hAnsi="Times New Roman" w:cs="Times New Roman"/>
          </w:rPr>
          <w:tag w:val="goog_rdk_49"/>
          <w:id w:val="1725867165"/>
        </w:sdtPr>
        <w:sdtContent/>
      </w:sdt>
      <w:r w:rsidRPr="00C5344E">
        <w:rPr>
          <w:rFonts w:ascii="Times New Roman" w:eastAsia="Arial" w:hAnsi="Times New Roman" w:cs="Times New Roman"/>
          <w:kern w:val="0"/>
          <w:highlight w:val="white"/>
          <w:lang w:eastAsia="pl-PL"/>
          <w14:ligatures w14:val="none"/>
        </w:rPr>
        <w:t xml:space="preserve"> related genes are activated early during photomorphogenesis </w:t>
      </w:r>
      <w:r w:rsidRPr="00C5344E">
        <w:rPr>
          <w:rFonts w:ascii="Times New Roman" w:hAnsi="Times New Roman" w:cs="Times New Roman"/>
        </w:rPr>
        <w:fldChar w:fldCharType="begin"/>
      </w:r>
      <w:r w:rsidR="00546772">
        <w:rPr>
          <w:rFonts w:ascii="Times New Roman" w:eastAsia="Arial" w:hAnsi="Times New Roman" w:cs="Times New Roman"/>
          <w:kern w:val="0"/>
          <w:highlight w:val="white"/>
          <w:lang w:eastAsia="pl-PL"/>
        </w:rPr>
        <w:instrText xml:space="preserve"> ADDIN ZOTERO_ITEM CSL_CITATION {"citationID":"F7dAJhRQ","properties":{"formattedCitation":"[99]","plainCitation":"[99]","noteIndex":0},"citationItems":[{"id":220,"uris":["http://zotero.org/users/local/STEcaRQW/items/45JFABF3","http://zotero.org/users/13847989/items/45JFABF3"],"itemData":{"id":220,"type":"article-journal","container-title":"International Journal of Plant Sciences","DOI":"10.1086/297347","ISSN":"1058-5893, 1537-5315","issue":"3","journalAbbreviation":"International Journal of Plant Sciences","language":"en","page":"280-295","source":"DOI.org (Crossref)","title":"The Dynamics of Seedling and Cotyledon Cell Development in Arabidopsis thaliana During Reserve Mobilization","volume":"157","author":[{"family":"Mansfield","given":"S. Gary"},{"family":"Briarty","given":"L. Gregory"}],"issued":{"date-parts":[["1996",5]]}}}],"schema":"https://github.com/citation-style-language/schema/raw/master/csl-citation.json"} </w:instrText>
      </w:r>
      <w:r w:rsidRPr="00C5344E">
        <w:rPr>
          <w:rFonts w:ascii="Times New Roman" w:eastAsia="Arial" w:hAnsi="Times New Roman" w:cs="Times New Roman"/>
          <w:kern w:val="0"/>
          <w:highlight w:val="white"/>
          <w:lang w:eastAsia="pl-PL"/>
        </w:rPr>
        <w:fldChar w:fldCharType="separate"/>
      </w:r>
      <w:r w:rsidR="00546772" w:rsidRPr="00546772">
        <w:rPr>
          <w:rFonts w:ascii="Times New Roman" w:hAnsi="Times New Roman" w:cs="Times New Roman"/>
          <w:highlight w:val="white"/>
        </w:rPr>
        <w:t>[99]</w:t>
      </w:r>
      <w:r w:rsidRPr="00C5344E">
        <w:rPr>
          <w:rFonts w:ascii="Times New Roman" w:eastAsia="Arial" w:hAnsi="Times New Roman" w:cs="Times New Roman"/>
          <w:kern w:val="0"/>
          <w:highlight w:val="white"/>
          <w:lang w:eastAsia="pl-PL"/>
        </w:rPr>
        <w:fldChar w:fldCharType="end"/>
      </w:r>
      <w:r w:rsidRPr="00C5344E">
        <w:rPr>
          <w:rFonts w:ascii="Times New Roman" w:eastAsia="Arial" w:hAnsi="Times New Roman" w:cs="Times New Roman"/>
          <w:kern w:val="0"/>
          <w:highlight w:val="white"/>
          <w:lang w:eastAsia="pl-PL"/>
          <w14:ligatures w14:val="none"/>
        </w:rPr>
        <w:t xml:space="preserve">, we expected their decreased expression in the </w:t>
      </w:r>
      <w:r w:rsidRPr="00C5344E">
        <w:rPr>
          <w:rFonts w:ascii="Times New Roman" w:eastAsia="Arial" w:hAnsi="Times New Roman" w:cs="Times New Roman"/>
          <w:i/>
          <w:kern w:val="0"/>
          <w:highlight w:val="white"/>
          <w:lang w:eastAsia="pl-PL"/>
          <w14:ligatures w14:val="none"/>
        </w:rPr>
        <w:t>elo3-6</w:t>
      </w:r>
      <w:r w:rsidRPr="00C5344E">
        <w:rPr>
          <w:rFonts w:ascii="Times New Roman" w:eastAsia="Arial" w:hAnsi="Times New Roman" w:cs="Times New Roman"/>
          <w:kern w:val="0"/>
          <w:highlight w:val="white"/>
          <w:lang w:eastAsia="pl-PL"/>
          <w14:ligatures w14:val="none"/>
        </w:rPr>
        <w:t xml:space="preserve"> mutant. Indeed, some genes encoding proteins involved in the light phase of photosynthesis</w:t>
      </w:r>
      <w:r w:rsidR="004F0DB4">
        <w:rPr>
          <w:rFonts w:ascii="Times New Roman" w:eastAsia="Arial" w:hAnsi="Times New Roman" w:cs="Times New Roman"/>
          <w:kern w:val="0"/>
          <w:highlight w:val="white"/>
          <w:lang w:eastAsia="pl-PL"/>
          <w14:ligatures w14:val="none"/>
        </w:rPr>
        <w:t xml:space="preserve"> </w:t>
      </w:r>
      <w:r w:rsidRPr="00C5344E">
        <w:rPr>
          <w:rFonts w:ascii="Times New Roman" w:eastAsia="Arial" w:hAnsi="Times New Roman" w:cs="Times New Roman"/>
          <w:kern w:val="0"/>
          <w:highlight w:val="white"/>
          <w:lang w:eastAsia="pl-PL"/>
          <w14:ligatures w14:val="none"/>
        </w:rPr>
        <w:t xml:space="preserve">were downregulated and grouped in </w:t>
      </w:r>
      <w:r w:rsidR="0021161A">
        <w:rPr>
          <w:rFonts w:ascii="Times New Roman" w:eastAsia="Arial" w:hAnsi="Times New Roman" w:cs="Times New Roman"/>
          <w:kern w:val="0"/>
          <w:highlight w:val="white"/>
          <w:lang w:eastAsia="pl-PL"/>
          <w14:ligatures w14:val="none"/>
        </w:rPr>
        <w:t>a</w:t>
      </w:r>
      <w:r w:rsidRPr="00C5344E">
        <w:rPr>
          <w:rFonts w:ascii="Times New Roman" w:eastAsia="Arial" w:hAnsi="Times New Roman" w:cs="Times New Roman"/>
          <w:kern w:val="0"/>
          <w:highlight w:val="white"/>
          <w:lang w:eastAsia="pl-PL"/>
          <w14:ligatures w14:val="none"/>
        </w:rPr>
        <w:t xml:space="preserve"> well enriched cluster. However, the GO analysis also revealed upregulated genes related to dark phase of photosynthesis and, more generally, to carbon metabolism including photorespiration. This situation can be, to some extent, explained by the recently described compensation mechanism which upregulates photorespiration in response to inactivation of photosynthetic cyclic electron transports </w:t>
      </w:r>
      <w:r w:rsidRPr="00C5344E">
        <w:rPr>
          <w:rFonts w:ascii="Times New Roman" w:hAnsi="Times New Roman" w:cs="Times New Roman"/>
        </w:rPr>
        <w:fldChar w:fldCharType="begin"/>
      </w:r>
      <w:r w:rsidR="00546772">
        <w:rPr>
          <w:rFonts w:ascii="Times New Roman" w:eastAsia="Arial" w:hAnsi="Times New Roman" w:cs="Times New Roman"/>
          <w:kern w:val="0"/>
          <w:highlight w:val="white"/>
          <w:lang w:eastAsia="pl-PL"/>
        </w:rPr>
        <w:instrText xml:space="preserve"> ADDIN ZOTERO_ITEM CSL_CITATION {"citationID":"wEz33N2w","properties":{"formattedCitation":"[100]","plainCitation":"[100]","noteIndex":0},"citationItems":[{"id":215,"uris":["http://zotero.org/users/local/STEcaRQW/items/ST6V35AY","http://zotero.org/users/13847989/items/ST6V35AY"],"itemData":{"id":215,"type":"article-journal","abstract":"Plants have multiple mechanisms to maintain efficient photosynthesis. Photosynthetic cyclic electron transports around photosystem I (CET), which includes the PGR5/PGRL1 and NDH pathways, and photorespiration play a crucial role in photosynthetic efficiency. However, how these two mechanisms are functionally linked is not clear. In this study, we revealed that photorespiration could compensate for the function of CET in efficient photosynthesis by comparison of the growth phenotypes, photosynthetic properties monitored with chlorophyll fluorescence parameters and photosynthetic oxygen evolution in leaves and photorespiratory activity monitored with the difference of photosynthetic oxygen evolution rate under high and low concentration of oxygen conditions between the deleted mutant PGR5 or PGRL1 under NDH defective background (\n              pgr5 crr2\n              or\n              pgrl1a1b crr2\n              ). Both CET mutants\n              pgr5 crr2\n              and\n              pgrl1a1b crr2\n              displayed similar suppression effects on photosynthetic capacities of light reaction and growth phenotypes under low light conditions. However, the total CET activity and photosynthetic oxygen evolution of\n              pgr5 crr2\n              were evidently lower than those of\n              pgrl1a1b crr2\n              , accompanied by the upregulation of photorespiratory activity under low light conditions, resulting in severe suppression of photosynthetic capacities of light reaction and finally photodamaged phenotype under high light or fluctuating light conditions. Based on these findings, we suggest that photorespiration compensates for the loss of CET functions in the regulation of photosynthesis and that coordination of both mechanisms is essential for maintaining the efficient operation of photosynthesis, especially under stressed conditions.","container-title":"Frontiers in Plant Science","DOI":"10.3389/fpls.2023.1061434","ISSN":"1664-462X","journalAbbreviation":"Front. Plant Sci.","page":"1061434","source":"DOI.org (Crossref)","title":"Inactivation of photosynthetic cyclic electron transports upregulates photorespiration for compensation of efficient photosynthesis in Arabidopsis","volume":"14","author":[{"family":"Chen","given":"Qi"},{"family":"Lan","given":"Yixin"},{"family":"Li","given":"Qinghua"},{"family":"Kong","given":"Mengmeng"},{"family":"Mi","given":"Hualing"}],"issued":{"date-parts":[["2023",4,12]]}}}],"schema":"https://github.com/citation-style-language/schema/raw/master/csl-citation.json"} </w:instrText>
      </w:r>
      <w:r w:rsidRPr="00C5344E">
        <w:rPr>
          <w:rFonts w:ascii="Times New Roman" w:eastAsia="Arial" w:hAnsi="Times New Roman" w:cs="Times New Roman"/>
          <w:kern w:val="0"/>
          <w:highlight w:val="white"/>
          <w:lang w:eastAsia="pl-PL"/>
        </w:rPr>
        <w:fldChar w:fldCharType="separate"/>
      </w:r>
      <w:r w:rsidR="00546772" w:rsidRPr="00546772">
        <w:rPr>
          <w:rFonts w:ascii="Times New Roman" w:hAnsi="Times New Roman" w:cs="Times New Roman"/>
        </w:rPr>
        <w:t>[100]</w:t>
      </w:r>
      <w:r w:rsidRPr="00C5344E">
        <w:rPr>
          <w:rFonts w:ascii="Times New Roman" w:eastAsia="Arial" w:hAnsi="Times New Roman" w:cs="Times New Roman"/>
          <w:kern w:val="0"/>
          <w:highlight w:val="white"/>
          <w:lang w:eastAsia="pl-PL"/>
        </w:rPr>
        <w:fldChar w:fldCharType="end"/>
      </w:r>
      <w:r w:rsidRPr="00C5344E">
        <w:rPr>
          <w:rFonts w:ascii="Times New Roman" w:eastAsia="Arial" w:hAnsi="Times New Roman" w:cs="Times New Roman"/>
          <w:kern w:val="0"/>
          <w:highlight w:val="white"/>
          <w:lang w:eastAsia="pl-PL"/>
          <w14:ligatures w14:val="none"/>
        </w:rPr>
        <w:t xml:space="preserve">. Carbon metabolism-related pathways (e.g. Calvin–Benson-Cycle, photorespiration, gluconeogenesis, leucine synthesis, and glycolysis), similar to those upregulated in </w:t>
      </w:r>
      <w:r w:rsidR="0000445A" w:rsidRPr="00C5344E">
        <w:rPr>
          <w:rFonts w:ascii="Times New Roman" w:eastAsia="Arial" w:hAnsi="Times New Roman" w:cs="Times New Roman"/>
          <w:i/>
          <w:kern w:val="0"/>
          <w:highlight w:val="white"/>
          <w:lang w:eastAsia="pl-PL"/>
          <w14:ligatures w14:val="none"/>
        </w:rPr>
        <w:t xml:space="preserve">elo3-6 </w:t>
      </w:r>
      <w:r w:rsidRPr="00C5344E">
        <w:rPr>
          <w:rFonts w:ascii="Times New Roman" w:eastAsia="Arial" w:hAnsi="Times New Roman" w:cs="Times New Roman"/>
          <w:kern w:val="0"/>
          <w:highlight w:val="white"/>
          <w:lang w:eastAsia="pl-PL"/>
          <w14:ligatures w14:val="none"/>
        </w:rPr>
        <w:t xml:space="preserve">cotyledons, were identified as enriched in reactions with highly altered fluxes in a mutant with defective </w:t>
      </w:r>
      <w:r w:rsidRPr="00C5344E">
        <w:rPr>
          <w:rFonts w:ascii="Times New Roman" w:eastAsia="Arial" w:hAnsi="Times New Roman" w:cs="Times New Roman"/>
          <w:kern w:val="0"/>
          <w:lang w:eastAsia="pl-PL"/>
          <w14:ligatures w14:val="none"/>
        </w:rPr>
        <w:t xml:space="preserve">ribosome biogenesis </w:t>
      </w:r>
      <w:r w:rsidRPr="00C5344E">
        <w:rPr>
          <w:rFonts w:ascii="Times New Roman" w:hAnsi="Times New Roman" w:cs="Times New Roman"/>
        </w:rPr>
        <w:fldChar w:fldCharType="begin"/>
      </w:r>
      <w:r w:rsidR="00546772">
        <w:rPr>
          <w:rFonts w:ascii="Times New Roman" w:eastAsia="Arial" w:hAnsi="Times New Roman" w:cs="Times New Roman"/>
          <w:kern w:val="0"/>
          <w:lang w:eastAsia="pl-PL"/>
        </w:rPr>
        <w:instrText xml:space="preserve"> ADDIN ZOTERO_ITEM CSL_CITATION {"citationID":"BS83dzFM","properties":{"formattedCitation":"[101]","plainCitation":"[101]","noteIndex":0},"citationItems":[{"id":217,"uris":["http://zotero.org/users/local/STEcaRQW/items/BRQMBRVT","http://zotero.org/users/13847989/items/BRQMBRVT"],"itemData":{"id":217,"type":"article-journal","abstract":"Abstract\n            \n              Ribosome biogenesis is tightly associated to plant metabolism due to the usage of ribosomes in the synthesis of proteins necessary to drive metabolic pathways. Given the central role of ribosome biogenesis in cell physiology, it is important to characterize the impact of different components involved in this process on plant metabolism. Double mutants of the\n              Arabidopsis thaliana\n              cytosolic 60S maturation factors\n              REIL1\n              and\n              REIL2\n              do not resume growth after shift to moderate 10 \n              \n                \n                  $$^{\\circ }\\hbox {C}$$\n                  \n                    \n                      \n                        \n                        </w:instrText>
      </w:r>
      <w:r w:rsidR="00546772">
        <w:rPr>
          <w:rFonts w:ascii="Cambria Math" w:eastAsia="Arial" w:hAnsi="Cambria Math" w:cs="Cambria Math"/>
          <w:kern w:val="0"/>
          <w:lang w:eastAsia="pl-PL"/>
        </w:rPr>
        <w:instrText>∘</w:instrText>
      </w:r>
      <w:r w:rsidR="00546772">
        <w:rPr>
          <w:rFonts w:ascii="Times New Roman" w:eastAsia="Arial" w:hAnsi="Times New Roman" w:cs="Times New Roman"/>
          <w:kern w:val="0"/>
          <w:lang w:eastAsia="pl-PL"/>
        </w:rPr>
        <w:instrText xml:space="preserve">\n                      \n                      C\n                    \n                  \n                \n              \n              chilling conditions. To gain mechanistic insights into the metabolic effects of this ribosome biogenesis defect on metabolism, we developed TC-iReMet2, a constraint-based modelling approach that integrates relative metabolomics and transcriptomics time-course data to predict differential fluxes on a genome-scale level. We employed TC-iReMet2 with metabolomics and transcriptomics data from the\n              Arabidopsis\n              Columbia 0 wild type and the\n              reil1-1 reil2-1\n              double mutant before and after cold shift. We identified reactions and pathways that are highly altered in a mutant relative to the wild type. These pathways include the Calvin–Benson cycle, photorespiration, gluconeogenesis, and glycolysis. Our findings also indicated differential NAD(P)/NAD(P)H ratios after cold shift. TC-iReMet2 allows for mechanistic hypothesis generation and interpretation of system biology experiments related to metabolic fluxes on a genome-scale level.","container-title":"Scientific Reports","DOI":"10.1038/s41598-021-84114-y","ISSN":"2045-2322","issue":"1","journalAbbreviation":"Sci Rep","language":"en","page":"4787","source":"DOI.org (Crossref)","title":"Integration of relative metabolomics and transcriptomics time-course data in a metabolic model pinpoints effects of ribosome biogenesis defects on Arabidopsis thaliana metabolism","volume":"11","author":[{"family":"Pries","given":"Christopher"},{"family":"Razaghi-Moghadam","given":"Zahra"},{"family":"Kopka","given":"Joachim"},{"family":"Nikoloski","given":"Zoran"}],"issued":{"date-parts":[["2021",2,26]]}}}],"schema":"https://github.com/citation-style-language/schema/raw/master/csl-citation.json"} </w:instrText>
      </w:r>
      <w:r w:rsidRPr="00C5344E">
        <w:rPr>
          <w:rFonts w:ascii="Times New Roman" w:eastAsia="Arial" w:hAnsi="Times New Roman" w:cs="Times New Roman"/>
          <w:kern w:val="0"/>
          <w:lang w:eastAsia="pl-PL"/>
        </w:rPr>
        <w:fldChar w:fldCharType="separate"/>
      </w:r>
      <w:r w:rsidR="00546772" w:rsidRPr="00546772">
        <w:rPr>
          <w:rFonts w:ascii="Times New Roman" w:hAnsi="Times New Roman" w:cs="Times New Roman"/>
        </w:rPr>
        <w:t>[101]</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highlight w:val="white"/>
          <w:lang w:eastAsia="pl-PL"/>
          <w14:ligatures w14:val="none"/>
        </w:rPr>
        <w:t xml:space="preserve"> The double </w:t>
      </w:r>
      <w:r w:rsidRPr="00C5344E">
        <w:rPr>
          <w:rFonts w:ascii="Times New Roman" w:eastAsia="Arial" w:hAnsi="Times New Roman" w:cs="Times New Roman"/>
          <w:i/>
          <w:kern w:val="0"/>
          <w:lang w:eastAsia="pl-PL"/>
          <w14:ligatures w14:val="none"/>
        </w:rPr>
        <w:t>reil1-1reil2-1</w:t>
      </w:r>
      <w:r w:rsidRPr="00C5344E">
        <w:rPr>
          <w:rFonts w:ascii="Times New Roman" w:eastAsia="Arial" w:hAnsi="Times New Roman" w:cs="Times New Roman"/>
          <w:kern w:val="0"/>
          <w:lang w:eastAsia="pl-PL"/>
          <w14:ligatures w14:val="none"/>
        </w:rPr>
        <w:t xml:space="preserve"> mutant of the cytosolic 60S maturation factors REIL1 and REIL2 was analyzed via i</w:t>
      </w:r>
      <w:r w:rsidRPr="00C5344E">
        <w:rPr>
          <w:rFonts w:ascii="Times New Roman" w:eastAsia="Arial" w:hAnsi="Times New Roman" w:cs="Times New Roman"/>
          <w:kern w:val="0"/>
          <w:highlight w:val="white"/>
          <w:lang w:eastAsia="pl-PL"/>
          <w14:ligatures w14:val="none"/>
        </w:rPr>
        <w:t>ntegrated metabolomics and transcriptomics assay</w:t>
      </w:r>
      <w:r w:rsidRPr="00C5344E">
        <w:rPr>
          <w:rFonts w:ascii="Times New Roman" w:eastAsia="Arial" w:hAnsi="Times New Roman" w:cs="Times New Roman"/>
          <w:kern w:val="0"/>
          <w:lang w:eastAsia="pl-PL"/>
          <w14:ligatures w14:val="none"/>
        </w:rPr>
        <w:t xml:space="preserve"> to explain how defects in biogenesis of ribosomes, required for biosynthesis of proteins, including metabolic enzymes, feed back on metabolism. Considering that </w:t>
      </w:r>
      <w:r w:rsidRPr="00C5344E">
        <w:rPr>
          <w:rFonts w:ascii="Times New Roman" w:eastAsia="Arial" w:hAnsi="Times New Roman" w:cs="Times New Roman"/>
          <w:i/>
          <w:kern w:val="0"/>
          <w:lang w:eastAsia="pl-PL"/>
          <w14:ligatures w14:val="none"/>
        </w:rPr>
        <w:t>elo</w:t>
      </w:r>
      <w:r w:rsidRPr="00C5344E">
        <w:rPr>
          <w:rFonts w:ascii="Times New Roman" w:eastAsia="Arial" w:hAnsi="Times New Roman" w:cs="Times New Roman"/>
          <w:kern w:val="0"/>
          <w:lang w:eastAsia="pl-PL"/>
          <w14:ligatures w14:val="none"/>
        </w:rPr>
        <w:t xml:space="preserve"> mutations, resulting in defective modification of some tRNAs, also affect protein biosynthesis, similarities between </w:t>
      </w:r>
      <w:r w:rsidRPr="00C5344E">
        <w:rPr>
          <w:rFonts w:ascii="Times New Roman" w:eastAsia="Arial" w:hAnsi="Times New Roman" w:cs="Times New Roman"/>
          <w:i/>
          <w:kern w:val="0"/>
          <w:lang w:eastAsia="pl-PL"/>
          <w14:ligatures w14:val="none"/>
        </w:rPr>
        <w:t>reil1-1reil2-1</w:t>
      </w:r>
      <w:r w:rsidRPr="00C5344E">
        <w:rPr>
          <w:rFonts w:ascii="Times New Roman" w:eastAsia="Arial" w:hAnsi="Times New Roman" w:cs="Times New Roman"/>
          <w:kern w:val="0"/>
          <w:lang w:eastAsia="pl-PL"/>
          <w14:ligatures w14:val="none"/>
        </w:rPr>
        <w:t xml:space="preserve"> and </w:t>
      </w:r>
      <w:r w:rsidRPr="00C5344E">
        <w:rPr>
          <w:rFonts w:ascii="Times New Roman" w:eastAsia="Arial" w:hAnsi="Times New Roman" w:cs="Times New Roman"/>
          <w:i/>
          <w:kern w:val="0"/>
          <w:lang w:eastAsia="pl-PL"/>
          <w14:ligatures w14:val="none"/>
        </w:rPr>
        <w:t>elo3-6</w:t>
      </w:r>
      <w:r w:rsidRPr="00C5344E">
        <w:rPr>
          <w:rFonts w:ascii="Times New Roman" w:eastAsia="Arial" w:hAnsi="Times New Roman" w:cs="Times New Roman"/>
          <w:kern w:val="0"/>
          <w:lang w:eastAsia="pl-PL"/>
          <w14:ligatures w14:val="none"/>
        </w:rPr>
        <w:t xml:space="preserve"> mutants are relevant for interpretation of our results.</w:t>
      </w:r>
    </w:p>
    <w:p w14:paraId="7EFE0109" w14:textId="6D0D5D07" w:rsidR="00BF17A9" w:rsidRPr="00C5344E" w:rsidRDefault="00FA6D5E" w:rsidP="005253DB">
      <w:pPr>
        <w:spacing w:line="276" w:lineRule="auto"/>
        <w:jc w:val="both"/>
        <w:rPr>
          <w:rFonts w:ascii="Times New Roman" w:eastAsia="Arial" w:hAnsi="Times New Roman" w:cs="Times New Roman"/>
          <w:kern w:val="0"/>
          <w:highlight w:val="white"/>
          <w:lang w:eastAsia="pl-PL"/>
          <w14:ligatures w14:val="none"/>
        </w:rPr>
      </w:pPr>
      <w:r w:rsidRPr="00C5344E">
        <w:rPr>
          <w:rFonts w:ascii="Times New Roman" w:eastAsia="Arial" w:hAnsi="Times New Roman" w:cs="Times New Roman"/>
          <w:kern w:val="0"/>
          <w:highlight w:val="white"/>
          <w:lang w:eastAsia="pl-PL"/>
          <w14:ligatures w14:val="none"/>
        </w:rPr>
        <w:t xml:space="preserve">To understand how Elongator contributes to organ identity during photomorphogenesis, we compared genes preferentially expressed in hypocotyls or cotyledons between </w:t>
      </w:r>
      <w:r w:rsidR="00B115D5" w:rsidRPr="00C5344E">
        <w:rPr>
          <w:rFonts w:ascii="Times New Roman" w:eastAsia="Arial" w:hAnsi="Times New Roman" w:cs="Times New Roman"/>
          <w:kern w:val="0"/>
          <w:highlight w:val="white"/>
          <w:lang w:eastAsia="pl-PL"/>
          <w14:ligatures w14:val="none"/>
        </w:rPr>
        <w:t>WT</w:t>
      </w:r>
      <w:r w:rsidRPr="00C5344E">
        <w:rPr>
          <w:rFonts w:ascii="Times New Roman" w:eastAsia="Arial" w:hAnsi="Times New Roman" w:cs="Times New Roman"/>
          <w:kern w:val="0"/>
          <w:highlight w:val="white"/>
          <w:lang w:eastAsia="pl-PL"/>
          <w14:ligatures w14:val="none"/>
        </w:rPr>
        <w:t xml:space="preserve"> and </w:t>
      </w:r>
      <w:r w:rsidRPr="00C5344E">
        <w:rPr>
          <w:rFonts w:ascii="Times New Roman" w:eastAsia="Arial" w:hAnsi="Times New Roman" w:cs="Times New Roman"/>
          <w:i/>
          <w:kern w:val="0"/>
          <w:highlight w:val="white"/>
          <w:lang w:eastAsia="pl-PL"/>
          <w14:ligatures w14:val="none"/>
        </w:rPr>
        <w:t>elo3-6</w:t>
      </w:r>
      <w:r w:rsidRPr="00C5344E">
        <w:rPr>
          <w:rFonts w:ascii="Times New Roman" w:eastAsia="Arial" w:hAnsi="Times New Roman" w:cs="Times New Roman"/>
          <w:kern w:val="0"/>
          <w:highlight w:val="white"/>
          <w:lang w:eastAsia="pl-PL"/>
          <w14:ligatures w14:val="none"/>
        </w:rPr>
        <w:t xml:space="preserve">. The first striking result was a much higher number of these genes in hypocotyls of both lines. The similar difference between </w:t>
      </w:r>
      <w:r w:rsidR="00B93B8D" w:rsidRPr="00C5344E">
        <w:rPr>
          <w:rFonts w:ascii="Times New Roman" w:eastAsia="Arial" w:hAnsi="Times New Roman" w:cs="Times New Roman"/>
          <w:kern w:val="0"/>
          <w:highlight w:val="white"/>
          <w:lang w:eastAsia="pl-PL"/>
          <w14:ligatures w14:val="none"/>
        </w:rPr>
        <w:t xml:space="preserve">hypocotyls </w:t>
      </w:r>
      <w:r w:rsidR="00B93B8D">
        <w:rPr>
          <w:rFonts w:ascii="Times New Roman" w:eastAsia="Arial" w:hAnsi="Times New Roman" w:cs="Times New Roman"/>
          <w:kern w:val="0"/>
          <w:highlight w:val="white"/>
          <w:lang w:eastAsia="pl-PL"/>
          <w14:ligatures w14:val="none"/>
        </w:rPr>
        <w:t xml:space="preserve">and </w:t>
      </w:r>
      <w:r w:rsidRPr="00C5344E">
        <w:rPr>
          <w:rFonts w:ascii="Times New Roman" w:eastAsia="Arial" w:hAnsi="Times New Roman" w:cs="Times New Roman"/>
          <w:kern w:val="0"/>
          <w:highlight w:val="white"/>
          <w:lang w:eastAsia="pl-PL"/>
          <w14:ligatures w14:val="none"/>
        </w:rPr>
        <w:t xml:space="preserve">cotyledons was reported for </w:t>
      </w:r>
      <w:r w:rsidR="0021161A">
        <w:rPr>
          <w:rFonts w:ascii="Times New Roman" w:eastAsia="Arial" w:hAnsi="Times New Roman" w:cs="Times New Roman"/>
          <w:kern w:val="0"/>
          <w:highlight w:val="white"/>
          <w:lang w:eastAsia="pl-PL"/>
          <w14:ligatures w14:val="none"/>
        </w:rPr>
        <w:t>a</w:t>
      </w:r>
      <w:r w:rsidRPr="00C5344E">
        <w:rPr>
          <w:rFonts w:ascii="Times New Roman" w:eastAsia="Arial" w:hAnsi="Times New Roman" w:cs="Times New Roman"/>
          <w:kern w:val="0"/>
          <w:highlight w:val="white"/>
          <w:lang w:eastAsia="pl-PL"/>
          <w14:ligatures w14:val="none"/>
        </w:rPr>
        <w:t xml:space="preserve"> number of shade-induced genes </w:t>
      </w:r>
      <w:r w:rsidRPr="00C5344E">
        <w:rPr>
          <w:rFonts w:ascii="Times New Roman" w:hAnsi="Times New Roman" w:cs="Times New Roman"/>
        </w:rPr>
        <w:fldChar w:fldCharType="begin"/>
      </w:r>
      <w:r w:rsidR="00C27364">
        <w:rPr>
          <w:rFonts w:ascii="Times New Roman" w:eastAsia="Arial" w:hAnsi="Times New Roman" w:cs="Times New Roman"/>
          <w:kern w:val="0"/>
          <w:highlight w:val="white"/>
          <w:lang w:eastAsia="pl-PL"/>
        </w:rPr>
        <w:instrText xml:space="preserve"> ADDIN ZOTERO_ITEM CSL_CITATION {"citationID":"l8GXwvB5","properties":{"formattedCitation":"[3]","plainCitation":"[3]","noteIndex":0},"citationItems":[{"id":219,"uris":["http://zotero.org/users/local/STEcaRQW/items/W7TASXVI","http://zotero.org/users/13847989/items/W7TASXVI"],"itemData":{"id":219,"type":"article-journal","container-title":"The Plant Cell","DOI":"10.1105/tpc.16.00463","ISSN":"1040-4651, 1532-298X","issue":"12","journalAbbreviation":"Plant Cell","language":"en","page":"2889-2904","source":"DOI.org (Crossref)","title":"Neighbor Detection Induces Organ-Specific Transcriptomes, Revealing Patterns Underlying Hypocotyl-Specific Growth","volume":"28","author":[{"family":"Kohnen","given":"Markus V."},{"family":"Schmid-Siegert","given":"Emanuel"},{"family":"Trevisan","given":"Martine"},{"family":"Petrolati","given":"Laure Allenbach"},{"family":"Sénéchal","given":"Fabien"},{"family":"Müller-Moulé","given":"Patricia"},{"family":"Maloof","given":"Julin"},{"family":"Xenarios","given":"Ioannis"},{"family":"Fankhauser","given":"Christian"}],"issued":{"date-parts":[["2016",12]]}}}],"schema":"https://github.com/citation-style-language/schema/raw/master/csl-citation.json"} </w:instrText>
      </w:r>
      <w:r w:rsidRPr="00C5344E">
        <w:rPr>
          <w:rFonts w:ascii="Times New Roman" w:eastAsia="Arial" w:hAnsi="Times New Roman" w:cs="Times New Roman"/>
          <w:kern w:val="0"/>
          <w:highlight w:val="white"/>
          <w:lang w:eastAsia="pl-PL"/>
        </w:rPr>
        <w:fldChar w:fldCharType="separate"/>
      </w:r>
      <w:r w:rsidR="00C27364" w:rsidRPr="00C27364">
        <w:rPr>
          <w:rFonts w:ascii="Times New Roman" w:hAnsi="Times New Roman" w:cs="Times New Roman"/>
        </w:rPr>
        <w:t>[3]</w:t>
      </w:r>
      <w:r w:rsidRPr="00C5344E">
        <w:rPr>
          <w:rFonts w:ascii="Times New Roman" w:eastAsia="Arial" w:hAnsi="Times New Roman" w:cs="Times New Roman"/>
          <w:kern w:val="0"/>
          <w:highlight w:val="white"/>
          <w:lang w:eastAsia="pl-PL"/>
        </w:rPr>
        <w:fldChar w:fldCharType="end"/>
      </w:r>
      <w:r w:rsidRPr="00C5344E">
        <w:rPr>
          <w:rFonts w:ascii="Times New Roman" w:eastAsia="Arial" w:hAnsi="Times New Roman" w:cs="Times New Roman"/>
          <w:kern w:val="0"/>
          <w:highlight w:val="white"/>
          <w:lang w:eastAsia="pl-PL"/>
          <w14:ligatures w14:val="none"/>
        </w:rPr>
        <w:t xml:space="preserve">. </w:t>
      </w:r>
      <w:r w:rsidR="00B93B8D">
        <w:rPr>
          <w:rFonts w:ascii="Times New Roman" w:eastAsia="Arial" w:hAnsi="Times New Roman" w:cs="Times New Roman"/>
          <w:kern w:val="0"/>
          <w:highlight w:val="white"/>
          <w:lang w:eastAsia="pl-PL"/>
          <w14:ligatures w14:val="none"/>
        </w:rPr>
        <w:t xml:space="preserve">Transcriptome complexity of hypocotyl could be caused by </w:t>
      </w:r>
      <w:r w:rsidRPr="00C5344E">
        <w:rPr>
          <w:rFonts w:ascii="Times New Roman" w:eastAsia="Arial" w:hAnsi="Times New Roman" w:cs="Times New Roman"/>
          <w:kern w:val="0"/>
          <w:highlight w:val="white"/>
          <w:lang w:eastAsia="pl-PL"/>
          <w14:ligatures w14:val="none"/>
        </w:rPr>
        <w:t>the developmental plasticity of this organ adjust</w:t>
      </w:r>
      <w:r w:rsidR="00B93B8D">
        <w:rPr>
          <w:rFonts w:ascii="Times New Roman" w:eastAsia="Arial" w:hAnsi="Times New Roman" w:cs="Times New Roman"/>
          <w:kern w:val="0"/>
          <w:highlight w:val="white"/>
          <w:lang w:eastAsia="pl-PL"/>
          <w14:ligatures w14:val="none"/>
        </w:rPr>
        <w:t>ing</w:t>
      </w:r>
      <w:r w:rsidRPr="00C5344E">
        <w:rPr>
          <w:rFonts w:ascii="Times New Roman" w:eastAsia="Arial" w:hAnsi="Times New Roman" w:cs="Times New Roman"/>
          <w:kern w:val="0"/>
          <w:highlight w:val="white"/>
          <w:lang w:eastAsia="pl-PL"/>
          <w14:ligatures w14:val="none"/>
        </w:rPr>
        <w:t xml:space="preserve"> to fluctuating environmental conditions, mainly light and temperature. Moreover, hypocotyl as the transition region between </w:t>
      </w:r>
      <w:r w:rsidR="00B93B8D">
        <w:rPr>
          <w:rFonts w:ascii="Times New Roman" w:eastAsia="Arial" w:hAnsi="Times New Roman" w:cs="Times New Roman"/>
          <w:kern w:val="0"/>
          <w:highlight w:val="white"/>
          <w:lang w:eastAsia="pl-PL"/>
          <w14:ligatures w14:val="none"/>
        </w:rPr>
        <w:t>a</w:t>
      </w:r>
      <w:r w:rsidR="0021161A">
        <w:rPr>
          <w:rFonts w:ascii="Times New Roman" w:eastAsia="Arial" w:hAnsi="Times New Roman" w:cs="Times New Roman"/>
          <w:kern w:val="0"/>
          <w:highlight w:val="white"/>
          <w:lang w:eastAsia="pl-PL"/>
          <w14:ligatures w14:val="none"/>
        </w:rPr>
        <w:t xml:space="preserve"> </w:t>
      </w:r>
      <w:r w:rsidRPr="00C5344E">
        <w:rPr>
          <w:rFonts w:ascii="Times New Roman" w:eastAsia="Arial" w:hAnsi="Times New Roman" w:cs="Times New Roman"/>
          <w:kern w:val="0"/>
          <w:highlight w:val="white"/>
          <w:lang w:eastAsia="pl-PL"/>
          <w14:ligatures w14:val="none"/>
        </w:rPr>
        <w:t xml:space="preserve">root and </w:t>
      </w:r>
      <w:r w:rsidR="00B93B8D">
        <w:rPr>
          <w:rFonts w:ascii="Times New Roman" w:eastAsia="Arial" w:hAnsi="Times New Roman" w:cs="Times New Roman"/>
          <w:kern w:val="0"/>
          <w:highlight w:val="white"/>
          <w:lang w:eastAsia="pl-PL"/>
          <w14:ligatures w14:val="none"/>
        </w:rPr>
        <w:t xml:space="preserve">a </w:t>
      </w:r>
      <w:r w:rsidRPr="00C5344E">
        <w:rPr>
          <w:rFonts w:ascii="Times New Roman" w:eastAsia="Arial" w:hAnsi="Times New Roman" w:cs="Times New Roman"/>
          <w:kern w:val="0"/>
          <w:highlight w:val="white"/>
          <w:lang w:eastAsia="pl-PL"/>
          <w14:ligatures w14:val="none"/>
        </w:rPr>
        <w:t xml:space="preserve">stem, additionally connected to cotyledons, may </w:t>
      </w:r>
      <w:r w:rsidR="00B93B8D">
        <w:rPr>
          <w:rFonts w:ascii="Times New Roman" w:eastAsia="Arial" w:hAnsi="Times New Roman" w:cs="Times New Roman"/>
          <w:kern w:val="0"/>
          <w:highlight w:val="white"/>
          <w:lang w:eastAsia="pl-PL"/>
          <w14:ligatures w14:val="none"/>
        </w:rPr>
        <w:t>require a</w:t>
      </w:r>
      <w:r w:rsidRPr="00C5344E">
        <w:rPr>
          <w:rFonts w:ascii="Times New Roman" w:eastAsia="Arial" w:hAnsi="Times New Roman" w:cs="Times New Roman"/>
          <w:kern w:val="0"/>
          <w:highlight w:val="white"/>
          <w:lang w:eastAsia="pl-PL"/>
          <w14:ligatures w14:val="none"/>
        </w:rPr>
        <w:t xml:space="preserve"> broad spectrum of expressed genes </w:t>
      </w:r>
      <w:r w:rsidR="00B93B8D">
        <w:rPr>
          <w:rFonts w:ascii="Times New Roman" w:eastAsia="Arial" w:hAnsi="Times New Roman" w:cs="Times New Roman"/>
          <w:kern w:val="0"/>
          <w:highlight w:val="white"/>
          <w:lang w:eastAsia="pl-PL"/>
          <w14:ligatures w14:val="none"/>
        </w:rPr>
        <w:t>with</w:t>
      </w:r>
      <w:r w:rsidRPr="00C5344E">
        <w:rPr>
          <w:rFonts w:ascii="Times New Roman" w:eastAsia="Arial" w:hAnsi="Times New Roman" w:cs="Times New Roman"/>
          <w:kern w:val="0"/>
          <w:highlight w:val="white"/>
          <w:lang w:eastAsia="pl-PL"/>
          <w14:ligatures w14:val="none"/>
        </w:rPr>
        <w:t xml:space="preserve"> more numerous and diverse GO categories than in cotyledons. As suspected, in the absence of Elongator, transcript levels of some genes are not sufficiently elevated in </w:t>
      </w:r>
      <w:r w:rsidR="00B93B8D">
        <w:rPr>
          <w:rFonts w:ascii="Times New Roman" w:eastAsia="Arial" w:hAnsi="Times New Roman" w:cs="Times New Roman"/>
          <w:kern w:val="0"/>
          <w:highlight w:val="white"/>
          <w:lang w:eastAsia="pl-PL"/>
          <w14:ligatures w14:val="none"/>
        </w:rPr>
        <w:t>hypocotyls</w:t>
      </w:r>
      <w:r w:rsidRPr="00C5344E">
        <w:rPr>
          <w:rFonts w:ascii="Times New Roman" w:eastAsia="Arial" w:hAnsi="Times New Roman" w:cs="Times New Roman"/>
          <w:kern w:val="0"/>
          <w:highlight w:val="white"/>
          <w:lang w:eastAsia="pl-PL"/>
          <w14:ligatures w14:val="none"/>
        </w:rPr>
        <w:t xml:space="preserve"> vs. </w:t>
      </w:r>
      <w:r w:rsidR="00B93B8D">
        <w:rPr>
          <w:rFonts w:ascii="Times New Roman" w:eastAsia="Arial" w:hAnsi="Times New Roman" w:cs="Times New Roman"/>
          <w:kern w:val="0"/>
          <w:highlight w:val="white"/>
          <w:lang w:eastAsia="pl-PL"/>
          <w14:ligatures w14:val="none"/>
        </w:rPr>
        <w:t>cotyledons</w:t>
      </w:r>
      <w:r w:rsidRPr="00C5344E">
        <w:rPr>
          <w:rFonts w:ascii="Times New Roman" w:eastAsia="Arial" w:hAnsi="Times New Roman" w:cs="Times New Roman"/>
          <w:kern w:val="0"/>
          <w:highlight w:val="white"/>
          <w:lang w:eastAsia="pl-PL"/>
          <w14:ligatures w14:val="none"/>
        </w:rPr>
        <w:t xml:space="preserve">, or vice versa, and they are not identified in </w:t>
      </w:r>
      <w:r w:rsidRPr="00C5344E">
        <w:rPr>
          <w:rFonts w:ascii="Times New Roman" w:eastAsia="Arial" w:hAnsi="Times New Roman" w:cs="Times New Roman"/>
          <w:i/>
          <w:kern w:val="0"/>
          <w:highlight w:val="white"/>
          <w:lang w:eastAsia="pl-PL"/>
          <w14:ligatures w14:val="none"/>
        </w:rPr>
        <w:t>elo3-6</w:t>
      </w:r>
      <w:r w:rsidRPr="00C5344E">
        <w:rPr>
          <w:rFonts w:ascii="Times New Roman" w:eastAsia="Arial" w:hAnsi="Times New Roman" w:cs="Times New Roman"/>
          <w:kern w:val="0"/>
          <w:highlight w:val="white"/>
          <w:lang w:eastAsia="pl-PL"/>
          <w14:ligatures w14:val="none"/>
        </w:rPr>
        <w:t xml:space="preserve"> as </w:t>
      </w:r>
      <w:r w:rsidR="00B93B8D">
        <w:rPr>
          <w:rFonts w:ascii="Times New Roman" w:eastAsia="Arial" w:hAnsi="Times New Roman" w:cs="Times New Roman"/>
          <w:kern w:val="0"/>
          <w:highlight w:val="white"/>
          <w:lang w:eastAsia="pl-PL"/>
          <w14:ligatures w14:val="none"/>
        </w:rPr>
        <w:t>hypocotyl</w:t>
      </w:r>
      <w:r w:rsidRPr="00C5344E">
        <w:rPr>
          <w:rFonts w:ascii="Times New Roman" w:eastAsia="Arial" w:hAnsi="Times New Roman" w:cs="Times New Roman"/>
          <w:kern w:val="0"/>
          <w:highlight w:val="white"/>
          <w:lang w:eastAsia="pl-PL"/>
          <w14:ligatures w14:val="none"/>
        </w:rPr>
        <w:t xml:space="preserve">- or </w:t>
      </w:r>
      <w:r w:rsidR="00B93B8D">
        <w:rPr>
          <w:rFonts w:ascii="Times New Roman" w:eastAsia="Arial" w:hAnsi="Times New Roman" w:cs="Times New Roman"/>
          <w:kern w:val="0"/>
          <w:highlight w:val="white"/>
          <w:lang w:eastAsia="pl-PL"/>
          <w14:ligatures w14:val="none"/>
        </w:rPr>
        <w:t>cotyledon</w:t>
      </w:r>
      <w:r w:rsidRPr="00C5344E">
        <w:rPr>
          <w:rFonts w:ascii="Times New Roman" w:eastAsia="Arial" w:hAnsi="Times New Roman" w:cs="Times New Roman"/>
          <w:kern w:val="0"/>
          <w:highlight w:val="white"/>
          <w:lang w:eastAsia="pl-PL"/>
          <w14:ligatures w14:val="none"/>
        </w:rPr>
        <w:t xml:space="preserve">-preferentially expressed. </w:t>
      </w:r>
      <w:r w:rsidR="00BF17A9" w:rsidRPr="00C5344E">
        <w:rPr>
          <w:rFonts w:ascii="Times New Roman" w:eastAsia="Arial" w:hAnsi="Times New Roman" w:cs="Times New Roman"/>
          <w:kern w:val="0"/>
          <w:highlight w:val="white"/>
          <w:lang w:eastAsia="pl-PL"/>
          <w14:ligatures w14:val="none"/>
        </w:rPr>
        <w:t xml:space="preserve">GO terms specific to WT cotyledons are associated with photosynthesis, </w:t>
      </w:r>
      <w:r w:rsidR="00AC6D1F" w:rsidRPr="00C5344E">
        <w:rPr>
          <w:rFonts w:ascii="Times New Roman" w:eastAsia="Arial" w:hAnsi="Times New Roman" w:cs="Times New Roman"/>
          <w:kern w:val="0"/>
          <w:highlight w:val="white"/>
          <w:lang w:eastAsia="pl-PL"/>
          <w14:ligatures w14:val="none"/>
        </w:rPr>
        <w:t>suggesting that</w:t>
      </w:r>
      <w:r w:rsidR="00BF17A9" w:rsidRPr="00C5344E">
        <w:rPr>
          <w:rFonts w:ascii="Times New Roman" w:eastAsia="Arial" w:hAnsi="Times New Roman" w:cs="Times New Roman"/>
          <w:kern w:val="0"/>
          <w:highlight w:val="white"/>
          <w:lang w:eastAsia="pl-PL"/>
          <w14:ligatures w14:val="none"/>
        </w:rPr>
        <w:t xml:space="preserve"> these genes might not be sufficiently expresse</w:t>
      </w:r>
      <w:r w:rsidR="00AC6D1F" w:rsidRPr="00C5344E">
        <w:rPr>
          <w:rFonts w:ascii="Times New Roman" w:eastAsia="Arial" w:hAnsi="Times New Roman" w:cs="Times New Roman"/>
          <w:kern w:val="0"/>
          <w:highlight w:val="white"/>
          <w:lang w:eastAsia="pl-PL"/>
          <w14:ligatures w14:val="none"/>
        </w:rPr>
        <w:t>d</w:t>
      </w:r>
      <w:r w:rsidR="00BF17A9" w:rsidRPr="00C5344E">
        <w:rPr>
          <w:rFonts w:ascii="Times New Roman" w:eastAsia="Arial" w:hAnsi="Times New Roman" w:cs="Times New Roman"/>
          <w:kern w:val="0"/>
          <w:highlight w:val="white"/>
          <w:lang w:eastAsia="pl-PL"/>
          <w14:ligatures w14:val="none"/>
        </w:rPr>
        <w:t xml:space="preserve"> in cotyledons </w:t>
      </w:r>
      <w:r w:rsidR="00AC6D1F" w:rsidRPr="00C5344E">
        <w:rPr>
          <w:rFonts w:ascii="Times New Roman" w:eastAsia="Arial" w:hAnsi="Times New Roman" w:cs="Times New Roman"/>
          <w:kern w:val="0"/>
          <w:highlight w:val="white"/>
          <w:lang w:eastAsia="pl-PL"/>
          <w14:ligatures w14:val="none"/>
        </w:rPr>
        <w:t>compared to</w:t>
      </w:r>
      <w:r w:rsidR="00BF17A9" w:rsidRPr="00C5344E">
        <w:rPr>
          <w:rFonts w:ascii="Times New Roman" w:eastAsia="Arial" w:hAnsi="Times New Roman" w:cs="Times New Roman"/>
          <w:kern w:val="0"/>
          <w:highlight w:val="white"/>
          <w:lang w:eastAsia="pl-PL"/>
          <w14:ligatures w14:val="none"/>
        </w:rPr>
        <w:t xml:space="preserve"> hypocotyls </w:t>
      </w:r>
      <w:r w:rsidR="00AC6D1F" w:rsidRPr="00C5344E">
        <w:rPr>
          <w:rFonts w:ascii="Times New Roman" w:eastAsia="Arial" w:hAnsi="Times New Roman" w:cs="Times New Roman"/>
          <w:kern w:val="0"/>
          <w:highlight w:val="white"/>
          <w:lang w:eastAsia="pl-PL"/>
          <w14:ligatures w14:val="none"/>
        </w:rPr>
        <w:t>in</w:t>
      </w:r>
      <w:r w:rsidR="00BF17A9" w:rsidRPr="00C5344E">
        <w:rPr>
          <w:rFonts w:ascii="Times New Roman" w:eastAsia="Arial" w:hAnsi="Times New Roman" w:cs="Times New Roman"/>
          <w:kern w:val="0"/>
          <w:highlight w:val="white"/>
          <w:lang w:eastAsia="pl-PL"/>
          <w14:ligatures w14:val="none"/>
        </w:rPr>
        <w:t xml:space="preserve"> </w:t>
      </w:r>
      <w:r w:rsidR="00BF17A9" w:rsidRPr="00C5344E">
        <w:rPr>
          <w:rFonts w:ascii="Times New Roman" w:eastAsia="Arial" w:hAnsi="Times New Roman" w:cs="Times New Roman"/>
          <w:i/>
          <w:iCs/>
          <w:kern w:val="0"/>
          <w:highlight w:val="white"/>
          <w:lang w:eastAsia="pl-PL"/>
          <w14:ligatures w14:val="none"/>
        </w:rPr>
        <w:t>elo3-6</w:t>
      </w:r>
      <w:r w:rsidR="00BF17A9" w:rsidRPr="00C5344E">
        <w:rPr>
          <w:rFonts w:ascii="Times New Roman" w:eastAsia="Arial" w:hAnsi="Times New Roman" w:cs="Times New Roman"/>
          <w:kern w:val="0"/>
          <w:highlight w:val="white"/>
          <w:lang w:eastAsia="pl-PL"/>
          <w14:ligatures w14:val="none"/>
        </w:rPr>
        <w:t>.</w:t>
      </w:r>
      <w:r w:rsidR="00AC6D1F" w:rsidRPr="00C5344E">
        <w:rPr>
          <w:rFonts w:ascii="Times New Roman" w:eastAsia="Arial" w:hAnsi="Times New Roman" w:cs="Times New Roman"/>
          <w:kern w:val="0"/>
          <w:highlight w:val="white"/>
          <w:lang w:eastAsia="pl-PL"/>
          <w14:ligatures w14:val="none"/>
        </w:rPr>
        <w:t xml:space="preserve"> Surprisingly, we identified relatively large sets of </w:t>
      </w:r>
      <w:sdt>
        <w:sdtPr>
          <w:rPr>
            <w:rFonts w:ascii="Times New Roman" w:hAnsi="Times New Roman" w:cs="Times New Roman"/>
          </w:rPr>
          <w:tag w:val="goog_rdk_53"/>
          <w:id w:val="1885055263"/>
        </w:sdtPr>
        <w:sdtContent/>
      </w:sdt>
      <w:r w:rsidR="00AC6D1F" w:rsidRPr="00C5344E">
        <w:rPr>
          <w:rFonts w:ascii="Times New Roman" w:eastAsia="Arial" w:hAnsi="Times New Roman" w:cs="Times New Roman"/>
          <w:kern w:val="0"/>
          <w:highlight w:val="white"/>
          <w:lang w:eastAsia="pl-PL"/>
          <w14:ligatures w14:val="none"/>
        </w:rPr>
        <w:t xml:space="preserve">GO terms unique to either </w:t>
      </w:r>
      <w:r w:rsidR="00AC6D1F" w:rsidRPr="00C5344E">
        <w:rPr>
          <w:rFonts w:ascii="Times New Roman" w:eastAsia="Arial" w:hAnsi="Times New Roman" w:cs="Times New Roman"/>
          <w:i/>
          <w:iCs/>
          <w:kern w:val="0"/>
          <w:highlight w:val="white"/>
          <w:lang w:eastAsia="pl-PL"/>
          <w14:ligatures w14:val="none"/>
        </w:rPr>
        <w:t>elo3-6</w:t>
      </w:r>
      <w:r w:rsidR="00AC6D1F" w:rsidRPr="00C5344E">
        <w:rPr>
          <w:rFonts w:ascii="Times New Roman" w:eastAsia="Arial" w:hAnsi="Times New Roman" w:cs="Times New Roman"/>
          <w:kern w:val="0"/>
          <w:highlight w:val="white"/>
          <w:lang w:eastAsia="pl-PL"/>
          <w14:ligatures w14:val="none"/>
        </w:rPr>
        <w:t xml:space="preserve"> cotyledons or hypocotyls, but not in WT. The excessive expression of genes within these categories in one organ vs. the other may be relevant for the </w:t>
      </w:r>
      <w:r w:rsidR="00AC6D1F" w:rsidRPr="00C5344E">
        <w:rPr>
          <w:rFonts w:ascii="Times New Roman" w:eastAsia="Arial" w:hAnsi="Times New Roman" w:cs="Times New Roman"/>
          <w:i/>
          <w:kern w:val="0"/>
          <w:highlight w:val="white"/>
          <w:lang w:eastAsia="pl-PL"/>
          <w14:ligatures w14:val="none"/>
        </w:rPr>
        <w:t>elo3-6</w:t>
      </w:r>
      <w:r w:rsidR="00AC6D1F" w:rsidRPr="00C5344E">
        <w:rPr>
          <w:rFonts w:ascii="Times New Roman" w:eastAsia="Arial" w:hAnsi="Times New Roman" w:cs="Times New Roman"/>
          <w:kern w:val="0"/>
          <w:highlight w:val="white"/>
          <w:lang w:eastAsia="pl-PL"/>
          <w14:ligatures w14:val="none"/>
        </w:rPr>
        <w:t xml:space="preserve"> photomorphogenesis defects. Notably, in cotyledons, categories related to chloroplasts are overrepresented</w:t>
      </w:r>
      <w:r w:rsidR="001221CE">
        <w:rPr>
          <w:rFonts w:ascii="Times New Roman" w:eastAsia="Arial" w:hAnsi="Times New Roman" w:cs="Times New Roman"/>
          <w:kern w:val="0"/>
          <w:highlight w:val="white"/>
          <w:lang w:eastAsia="pl-PL"/>
          <w14:ligatures w14:val="none"/>
        </w:rPr>
        <w:t>.</w:t>
      </w:r>
    </w:p>
    <w:p w14:paraId="6786DB30" w14:textId="55DD8776" w:rsidR="00E80345" w:rsidRPr="00C5344E" w:rsidRDefault="00FA6D5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As in the case of mRNA transcriptomes, also the alterations in miRNAs expression seem to be relevant to photomorphogenesis defects in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hypocotyls, whereas in cotyledons changes were very limited. </w:t>
      </w:r>
      <w:r w:rsidR="0022324C">
        <w:rPr>
          <w:rFonts w:ascii="Times New Roman" w:eastAsia="Arial" w:hAnsi="Times New Roman" w:cs="Times New Roman"/>
          <w:kern w:val="0"/>
          <w:lang w:eastAsia="pl-PL"/>
          <w14:ligatures w14:val="none"/>
        </w:rPr>
        <w:t>T</w:t>
      </w:r>
      <w:r w:rsidRPr="00C5344E">
        <w:rPr>
          <w:rFonts w:ascii="Times New Roman" w:eastAsia="Arial" w:hAnsi="Times New Roman" w:cs="Times New Roman"/>
          <w:kern w:val="0"/>
          <w:lang w:eastAsia="pl-PL"/>
          <w14:ligatures w14:val="none"/>
        </w:rPr>
        <w:t>he number of miRNAs with increased expression level was higher in hypocotyls</w:t>
      </w:r>
      <w:r w:rsidR="0022324C">
        <w:rPr>
          <w:rFonts w:ascii="Times New Roman" w:eastAsia="Arial" w:hAnsi="Times New Roman" w:cs="Times New Roman"/>
          <w:kern w:val="0"/>
          <w:lang w:eastAsia="pl-PL"/>
          <w14:ligatures w14:val="none"/>
        </w:rPr>
        <w:t xml:space="preserve"> and</w:t>
      </w:r>
      <w:r w:rsidRPr="00C5344E">
        <w:rPr>
          <w:rFonts w:ascii="Times New Roman" w:eastAsia="Arial" w:hAnsi="Times New Roman" w:cs="Times New Roman"/>
          <w:kern w:val="0"/>
          <w:lang w:eastAsia="pl-PL"/>
          <w14:ligatures w14:val="none"/>
        </w:rPr>
        <w:t xml:space="preserve"> the upregulation of six miRNA</w:t>
      </w:r>
      <w:r w:rsidR="0022324C">
        <w:rPr>
          <w:rFonts w:ascii="Times New Roman" w:eastAsia="Arial" w:hAnsi="Times New Roman" w:cs="Times New Roman"/>
          <w:kern w:val="0"/>
          <w:lang w:eastAsia="pl-PL"/>
          <w14:ligatures w14:val="none"/>
        </w:rPr>
        <w:t>s</w:t>
      </w:r>
      <w:r w:rsidRPr="00C5344E">
        <w:rPr>
          <w:rFonts w:ascii="Times New Roman" w:eastAsia="Arial" w:hAnsi="Times New Roman" w:cs="Times New Roman"/>
          <w:kern w:val="0"/>
          <w:lang w:eastAsia="pl-PL"/>
          <w14:ligatures w14:val="none"/>
        </w:rPr>
        <w:t xml:space="preserve"> was connected with </w:t>
      </w:r>
      <w:r w:rsidR="0021161A">
        <w:rPr>
          <w:rFonts w:ascii="Times New Roman" w:eastAsia="Arial" w:hAnsi="Times New Roman" w:cs="Times New Roman"/>
          <w:kern w:val="0"/>
          <w:lang w:eastAsia="pl-PL"/>
          <w14:ligatures w14:val="none"/>
        </w:rPr>
        <w:t xml:space="preserve">the </w:t>
      </w:r>
      <w:r w:rsidRPr="00C5344E">
        <w:rPr>
          <w:rFonts w:ascii="Times New Roman" w:eastAsia="Arial" w:hAnsi="Times New Roman" w:cs="Times New Roman"/>
          <w:kern w:val="0"/>
          <w:lang w:eastAsia="pl-PL"/>
          <w14:ligatures w14:val="none"/>
        </w:rPr>
        <w:t xml:space="preserve">decreased mRNA levels of their known targets. Our results contradict previously reported positive regulation of </w:t>
      </w:r>
      <w:r w:rsidR="00726FAC">
        <w:rPr>
          <w:rFonts w:ascii="Times New Roman" w:eastAsia="Arial" w:hAnsi="Times New Roman" w:cs="Times New Roman"/>
          <w:kern w:val="0"/>
          <w:lang w:eastAsia="pl-PL"/>
          <w14:ligatures w14:val="none"/>
        </w:rPr>
        <w:t>mi</w:t>
      </w:r>
      <w:r w:rsidRPr="00C5344E">
        <w:rPr>
          <w:rFonts w:ascii="Times New Roman" w:eastAsia="Arial" w:hAnsi="Times New Roman" w:cs="Times New Roman"/>
          <w:kern w:val="0"/>
          <w:lang w:eastAsia="pl-PL"/>
          <w14:ligatures w14:val="none"/>
        </w:rPr>
        <w:t xml:space="preserve">RNA </w:t>
      </w:r>
      <w:r w:rsidR="0022324C">
        <w:rPr>
          <w:rFonts w:ascii="Times New Roman" w:eastAsia="Arial" w:hAnsi="Times New Roman" w:cs="Times New Roman"/>
          <w:kern w:val="0"/>
          <w:lang w:eastAsia="pl-PL"/>
          <w14:ligatures w14:val="none"/>
        </w:rPr>
        <w:t>biogenesis</w:t>
      </w:r>
      <w:r w:rsidRPr="00C5344E">
        <w:rPr>
          <w:rFonts w:ascii="Times New Roman" w:eastAsia="Arial" w:hAnsi="Times New Roman" w:cs="Times New Roman"/>
          <w:kern w:val="0"/>
          <w:lang w:eastAsia="pl-PL"/>
          <w14:ligatures w14:val="none"/>
        </w:rPr>
        <w:t xml:space="preserve"> by the </w:t>
      </w:r>
      <w:r w:rsidRPr="00C5344E">
        <w:rPr>
          <w:rFonts w:ascii="Times New Roman" w:eastAsia="Arial" w:hAnsi="Times New Roman" w:cs="Times New Roman"/>
          <w:kern w:val="0"/>
          <w:lang w:eastAsia="pl-PL"/>
          <w14:ligatures w14:val="none"/>
        </w:rPr>
        <w:lastRenderedPageBreak/>
        <w:t xml:space="preserve">Elongator complex </w:t>
      </w:r>
      <w:r w:rsidRPr="00C5344E">
        <w:rPr>
          <w:rFonts w:ascii="Times New Roman" w:hAnsi="Times New Roman" w:cs="Times New Roman"/>
        </w:rPr>
        <w:fldChar w:fldCharType="begin"/>
      </w:r>
      <w:r w:rsidR="00C27364">
        <w:rPr>
          <w:rFonts w:ascii="Times New Roman" w:eastAsia="Arial" w:hAnsi="Times New Roman" w:cs="Times New Roman"/>
          <w:kern w:val="0"/>
          <w:lang w:eastAsia="pl-PL"/>
        </w:rPr>
        <w:instrText xml:space="preserve"> ADDIN ZOTERO_ITEM CSL_CITATION {"citationID":"sqmXCMX9","properties":{"formattedCitation":"[38]","plainCitation":"[38]","noteIndex":0},"citationItems":[{"id":21,"uris":["http://zotero.org/users/local/STEcaRQW/items/Q23DMJSP","http://zotero.org/users/13847989/items/Q23DMJSP"],"itemData":{"id":21,"type":"article-journal","container-title":"Nature Plants","DOI":"10.1038/nplants.2015.75","ISSN":"2055-0278","issue":"6","journalAbbreviation":"Nature Plants","language":"en","note":"number: 6","page":"15075","source":"DOI.org (Crossref)","title":"Transcription and processing of primary microRNAs are coupled by Elongator complex in Arabidopsis","volume":"1","author":[{"family":"Fang","given":"Xiaofeng"},{"family":"Cui","given":"Yuwei"},{"family":"Li","given":"Yaoxi"},{"family":"Qi","given":"Yijun"}],"issued":{"date-parts":[["2015",6,1]]}}}],"schema":"https://github.com/citation-style-language/schema/raw/master/csl-citation.json"} </w:instrText>
      </w:r>
      <w:r w:rsidRPr="00C5344E">
        <w:rPr>
          <w:rFonts w:ascii="Times New Roman" w:eastAsia="Arial" w:hAnsi="Times New Roman" w:cs="Times New Roman"/>
          <w:kern w:val="0"/>
          <w:lang w:eastAsia="pl-PL"/>
        </w:rPr>
        <w:fldChar w:fldCharType="separate"/>
      </w:r>
      <w:r w:rsidR="00C27364" w:rsidRPr="00C27364">
        <w:rPr>
          <w:rFonts w:ascii="Times New Roman" w:hAnsi="Times New Roman" w:cs="Times New Roman"/>
        </w:rPr>
        <w:t>[38]</w:t>
      </w:r>
      <w:r w:rsidRPr="00C5344E">
        <w:rPr>
          <w:rFonts w:ascii="Times New Roman" w:eastAsia="Arial" w:hAnsi="Times New Roman" w:cs="Times New Roman"/>
          <w:kern w:val="0"/>
          <w:lang w:eastAsia="pl-PL"/>
        </w:rPr>
        <w:fldChar w:fldCharType="end"/>
      </w:r>
      <w:r w:rsidRPr="00C5344E">
        <w:rPr>
          <w:rFonts w:ascii="Times New Roman" w:eastAsia="Arial" w:hAnsi="Times New Roman" w:cs="Times New Roman"/>
          <w:kern w:val="0"/>
          <w:lang w:eastAsia="pl-PL"/>
          <w14:ligatures w14:val="none"/>
        </w:rPr>
        <w:t>.</w:t>
      </w:r>
      <w:r w:rsidR="00E80345" w:rsidRPr="00C5344E">
        <w:rPr>
          <w:rFonts w:ascii="Times New Roman" w:eastAsia="Arial" w:hAnsi="Times New Roman" w:cs="Times New Roman"/>
          <w:kern w:val="0"/>
          <w:lang w:eastAsia="pl-PL"/>
          <w14:ligatures w14:val="none"/>
        </w:rPr>
        <w:t xml:space="preserve"> This contradiction </w:t>
      </w:r>
      <w:r w:rsidR="00E01039" w:rsidRPr="00C5344E">
        <w:rPr>
          <w:rFonts w:ascii="Times New Roman" w:eastAsia="Arial" w:hAnsi="Times New Roman" w:cs="Times New Roman"/>
          <w:kern w:val="0"/>
          <w:lang w:eastAsia="pl-PL"/>
          <w14:ligatures w14:val="none"/>
        </w:rPr>
        <w:t>may result from differences in growth conditions and the use of distinct tissues.</w:t>
      </w:r>
    </w:p>
    <w:p w14:paraId="67B1BE62" w14:textId="1AC91590" w:rsidR="00E01039" w:rsidRPr="00C5344E" w:rsidRDefault="0022324C" w:rsidP="005253DB">
      <w:pPr>
        <w:spacing w:line="276" w:lineRule="auto"/>
        <w:jc w:val="both"/>
        <w:rPr>
          <w:rFonts w:ascii="Times New Roman" w:eastAsia="Times New Roman" w:hAnsi="Times New Roman" w:cs="Times New Roman"/>
        </w:rPr>
      </w:pPr>
      <w:r>
        <w:rPr>
          <w:rFonts w:ascii="Times New Roman" w:eastAsia="Arial" w:hAnsi="Times New Roman" w:cs="Times New Roman"/>
          <w:kern w:val="0"/>
          <w:lang w:eastAsia="pl-PL"/>
          <w14:ligatures w14:val="none"/>
        </w:rPr>
        <w:t>In cotyledons, unlike in hypocotyls, w</w:t>
      </w:r>
      <w:r w:rsidR="00FA6D5E" w:rsidRPr="00C5344E">
        <w:rPr>
          <w:rFonts w:ascii="Times New Roman" w:eastAsia="Arial" w:hAnsi="Times New Roman" w:cs="Times New Roman"/>
          <w:kern w:val="0"/>
          <w:lang w:eastAsia="pl-PL"/>
          <w14:ligatures w14:val="none"/>
        </w:rPr>
        <w:t xml:space="preserve">e </w:t>
      </w:r>
      <w:r>
        <w:rPr>
          <w:rFonts w:ascii="Times New Roman" w:eastAsia="Arial" w:hAnsi="Times New Roman" w:cs="Times New Roman"/>
          <w:kern w:val="0"/>
          <w:lang w:eastAsia="pl-PL"/>
          <w14:ligatures w14:val="none"/>
        </w:rPr>
        <w:t>were unable to</w:t>
      </w:r>
      <w:r w:rsidR="00FA6D5E" w:rsidRPr="00C5344E">
        <w:rPr>
          <w:rFonts w:ascii="Times New Roman" w:eastAsia="Arial" w:hAnsi="Times New Roman" w:cs="Times New Roman"/>
          <w:kern w:val="0"/>
          <w:lang w:eastAsia="pl-PL"/>
          <w14:ligatures w14:val="none"/>
        </w:rPr>
        <w:t xml:space="preserve"> find a good transcription-based explanation for clear signs of disturbed photomorphogenesis. Consequently, to evaluate the contribution of translation-related role of Elongator to photomorphogenesis, we compared seedlings of </w:t>
      </w:r>
      <w:r w:rsidR="00FA6D5E" w:rsidRPr="00C5344E">
        <w:rPr>
          <w:rFonts w:ascii="Times New Roman" w:eastAsia="Arial" w:hAnsi="Times New Roman" w:cs="Times New Roman"/>
          <w:i/>
          <w:iCs/>
          <w:kern w:val="0"/>
          <w:lang w:eastAsia="pl-PL"/>
          <w14:ligatures w14:val="none"/>
        </w:rPr>
        <w:t>elo3-6</w:t>
      </w:r>
      <w:r w:rsidR="00FA6D5E" w:rsidRPr="00C5344E">
        <w:rPr>
          <w:rFonts w:ascii="Times New Roman" w:eastAsia="Arial" w:hAnsi="Times New Roman" w:cs="Times New Roman"/>
          <w:kern w:val="0"/>
          <w:lang w:eastAsia="pl-PL"/>
          <w14:ligatures w14:val="none"/>
        </w:rPr>
        <w:t xml:space="preserve"> mutant </w:t>
      </w:r>
      <w:r w:rsidR="008644C1" w:rsidRPr="00C5344E">
        <w:rPr>
          <w:rFonts w:ascii="Times New Roman" w:eastAsia="Arial" w:hAnsi="Times New Roman" w:cs="Times New Roman"/>
          <w:kern w:val="0"/>
          <w:lang w:eastAsia="pl-PL"/>
          <w14:ligatures w14:val="none"/>
        </w:rPr>
        <w:t>with</w:t>
      </w:r>
      <w:r w:rsidR="00FA6D5E" w:rsidRPr="00C5344E">
        <w:rPr>
          <w:rFonts w:ascii="Times New Roman" w:eastAsia="Arial" w:hAnsi="Times New Roman" w:cs="Times New Roman"/>
          <w:kern w:val="0"/>
          <w:lang w:eastAsia="pl-PL"/>
          <w14:ligatures w14:val="none"/>
        </w:rPr>
        <w:t xml:space="preserve"> </w:t>
      </w:r>
      <w:r w:rsidR="00FA6D5E" w:rsidRPr="00C5344E">
        <w:rPr>
          <w:rFonts w:ascii="Times New Roman" w:eastAsia="Arial" w:hAnsi="Times New Roman" w:cs="Times New Roman"/>
          <w:i/>
          <w:iCs/>
          <w:kern w:val="0"/>
          <w:lang w:eastAsia="pl-PL"/>
          <w14:ligatures w14:val="none"/>
        </w:rPr>
        <w:t>urm11urm12</w:t>
      </w:r>
      <w:r w:rsidR="008644C1" w:rsidRPr="00C5344E">
        <w:rPr>
          <w:rFonts w:ascii="Times New Roman" w:eastAsia="Arial" w:hAnsi="Times New Roman" w:cs="Times New Roman"/>
          <w:i/>
          <w:iCs/>
          <w:kern w:val="0"/>
          <w:lang w:eastAsia="pl-PL"/>
          <w14:ligatures w14:val="none"/>
        </w:rPr>
        <w:t xml:space="preserve"> </w:t>
      </w:r>
      <w:r w:rsidR="008644C1" w:rsidRPr="00C5344E">
        <w:rPr>
          <w:rFonts w:ascii="Times New Roman" w:eastAsia="Arial" w:hAnsi="Times New Roman" w:cs="Times New Roman"/>
          <w:kern w:val="0"/>
          <w:lang w:eastAsia="pl-PL"/>
          <w14:ligatures w14:val="none"/>
        </w:rPr>
        <w:t>double mutant</w:t>
      </w:r>
      <w:r w:rsidR="00FA6D5E" w:rsidRPr="00C5344E">
        <w:rPr>
          <w:rFonts w:ascii="Times New Roman" w:eastAsia="Arial" w:hAnsi="Times New Roman" w:cs="Times New Roman"/>
          <w:kern w:val="0"/>
          <w:lang w:eastAsia="pl-PL"/>
          <w14:ligatures w14:val="none"/>
        </w:rPr>
        <w:t xml:space="preserve">, lacking activity of enzymes, which </w:t>
      </w:r>
      <w:r w:rsidR="003438D5" w:rsidRPr="00C5344E">
        <w:rPr>
          <w:rFonts w:ascii="Times New Roman" w:eastAsia="Arial" w:hAnsi="Times New Roman" w:cs="Times New Roman"/>
          <w:kern w:val="0"/>
          <w:lang w:eastAsia="pl-PL"/>
          <w14:ligatures w14:val="none"/>
        </w:rPr>
        <w:t xml:space="preserve">similarly to </w:t>
      </w:r>
      <w:r w:rsidR="00FA6D5E" w:rsidRPr="00C5344E">
        <w:rPr>
          <w:rFonts w:ascii="Times New Roman" w:eastAsia="Arial" w:hAnsi="Times New Roman" w:cs="Times New Roman"/>
          <w:kern w:val="0"/>
          <w:lang w:eastAsia="pl-PL"/>
          <w14:ligatures w14:val="none"/>
        </w:rPr>
        <w:t>Elongator, are essential for modification of wobble uridine residue in tRNA required for efficient translation.</w:t>
      </w:r>
      <w:r w:rsidR="00854636" w:rsidRPr="00C5344E">
        <w:rPr>
          <w:rFonts w:ascii="Times New Roman" w:eastAsia="Arial" w:hAnsi="Times New Roman" w:cs="Times New Roman"/>
          <w:kern w:val="0"/>
          <w:lang w:eastAsia="pl-PL"/>
          <w14:ligatures w14:val="none"/>
        </w:rPr>
        <w:t xml:space="preserve"> Decreased angle between cotyledons and, to some degree, their elongated shape in </w:t>
      </w:r>
      <w:r w:rsidR="008644C1" w:rsidRPr="00C5344E">
        <w:rPr>
          <w:rFonts w:ascii="Times New Roman" w:eastAsia="Arial" w:hAnsi="Times New Roman" w:cs="Times New Roman"/>
          <w:kern w:val="0"/>
          <w:lang w:eastAsia="pl-PL"/>
          <w14:ligatures w14:val="none"/>
        </w:rPr>
        <w:t>the two</w:t>
      </w:r>
      <w:r w:rsidR="00854636" w:rsidRPr="00C5344E">
        <w:rPr>
          <w:rFonts w:ascii="Times New Roman" w:eastAsia="Arial" w:hAnsi="Times New Roman" w:cs="Times New Roman"/>
          <w:kern w:val="0"/>
          <w:lang w:eastAsia="pl-PL"/>
          <w14:ligatures w14:val="none"/>
        </w:rPr>
        <w:t xml:space="preserve"> mutants, indicated that Elongator regulates photomorphogenesis at the translation stage of gene expression. </w:t>
      </w:r>
      <w:r w:rsidR="008B4F99" w:rsidRPr="00C5344E">
        <w:rPr>
          <w:rFonts w:ascii="Times New Roman" w:eastAsia="Times New Roman" w:hAnsi="Times New Roman" w:cs="Times New Roman"/>
        </w:rPr>
        <w:t>Interestingly, these findings contribute to better understanding of the evaluation of GFP-ELO3/</w:t>
      </w:r>
      <w:r w:rsidR="008B4F99" w:rsidRPr="00C5344E">
        <w:rPr>
          <w:rFonts w:ascii="Times New Roman" w:eastAsia="Times New Roman" w:hAnsi="Times New Roman" w:cs="Times New Roman"/>
          <w:i/>
        </w:rPr>
        <w:t>elo3-6</w:t>
      </w:r>
      <w:r w:rsidR="008B4F99" w:rsidRPr="00C5344E">
        <w:rPr>
          <w:rFonts w:ascii="Times New Roman" w:eastAsia="Times New Roman" w:hAnsi="Times New Roman" w:cs="Times New Roman"/>
        </w:rPr>
        <w:t xml:space="preserve"> seedlings phenotype, showing that </w:t>
      </w:r>
      <w:r w:rsidR="00E73605" w:rsidRPr="00C5344E">
        <w:rPr>
          <w:rFonts w:ascii="Times New Roman" w:eastAsia="Times New Roman" w:hAnsi="Times New Roman" w:cs="Times New Roman"/>
        </w:rPr>
        <w:t xml:space="preserve">the GFP-ELO3 construct fully compensated elongated phenotype of </w:t>
      </w:r>
      <w:r w:rsidR="00E73605" w:rsidRPr="00C5344E">
        <w:rPr>
          <w:rFonts w:ascii="Times New Roman" w:eastAsia="Times New Roman" w:hAnsi="Times New Roman" w:cs="Times New Roman"/>
          <w:i/>
          <w:iCs/>
        </w:rPr>
        <w:t>elo3-6</w:t>
      </w:r>
      <w:r w:rsidR="00E73605" w:rsidRPr="00C5344E">
        <w:rPr>
          <w:rFonts w:ascii="Times New Roman" w:eastAsia="Times New Roman" w:hAnsi="Times New Roman" w:cs="Times New Roman"/>
        </w:rPr>
        <w:t xml:space="preserve"> hypocotyls, but only partially compensated for disturbed cotyledon development</w:t>
      </w:r>
      <w:r w:rsidR="008F27B6" w:rsidRPr="00C5344E">
        <w:rPr>
          <w:rFonts w:ascii="Times New Roman" w:eastAsia="Times New Roman" w:hAnsi="Times New Roman" w:cs="Times New Roman"/>
        </w:rPr>
        <w:t xml:space="preserve">. </w:t>
      </w:r>
      <w:r w:rsidR="00E01039" w:rsidRPr="00C5344E">
        <w:rPr>
          <w:rFonts w:ascii="Times New Roman" w:eastAsia="Times New Roman" w:hAnsi="Times New Roman" w:cs="Times New Roman"/>
        </w:rPr>
        <w:t xml:space="preserve">These results suggest that different mechanisms driven by Elongator contribute to hypocotyls and cotyledons development and the GFP-ELO3 construct restores these mechanisms to different degrees. Possibly, only transcriptional activity is fully restored, while translational activity of the Elongator complex, which seems to be crucial only for cotyledons development, is partially restored. The more important role of Elongator in the regulation of gene transcription in hypocotyls </w:t>
      </w:r>
      <w:r w:rsidR="008D5441">
        <w:rPr>
          <w:rFonts w:ascii="Times New Roman" w:eastAsia="Times New Roman" w:hAnsi="Times New Roman" w:cs="Times New Roman"/>
        </w:rPr>
        <w:t>than in</w:t>
      </w:r>
      <w:r w:rsidR="00E01039" w:rsidRPr="00C5344E">
        <w:rPr>
          <w:rFonts w:ascii="Times New Roman" w:eastAsia="Times New Roman" w:hAnsi="Times New Roman" w:cs="Times New Roman"/>
        </w:rPr>
        <w:t xml:space="preserve"> cotyledons is additionally supported by </w:t>
      </w:r>
      <w:r w:rsidR="008D5441">
        <w:rPr>
          <w:rFonts w:ascii="Times New Roman" w:eastAsia="Times New Roman" w:hAnsi="Times New Roman" w:cs="Times New Roman"/>
        </w:rPr>
        <w:t>the</w:t>
      </w:r>
      <w:r w:rsidR="00E01039" w:rsidRPr="00C5344E">
        <w:rPr>
          <w:rFonts w:ascii="Times New Roman" w:eastAsia="Times New Roman" w:hAnsi="Times New Roman" w:cs="Times New Roman"/>
        </w:rPr>
        <w:t xml:space="preserve"> significantly higher absolute </w:t>
      </w:r>
      <w:r w:rsidR="008D5441" w:rsidRPr="00C5344E">
        <w:rPr>
          <w:rFonts w:ascii="Times New Roman" w:eastAsia="Times New Roman" w:hAnsi="Times New Roman" w:cs="Times New Roman"/>
        </w:rPr>
        <w:t>LFC</w:t>
      </w:r>
      <w:r w:rsidR="008D5441">
        <w:rPr>
          <w:rFonts w:ascii="Times New Roman" w:eastAsia="Times New Roman" w:hAnsi="Times New Roman" w:cs="Times New Roman"/>
        </w:rPr>
        <w:t xml:space="preserve"> </w:t>
      </w:r>
      <w:r w:rsidR="00E01039" w:rsidRPr="00C5344E">
        <w:rPr>
          <w:rFonts w:ascii="Times New Roman" w:eastAsia="Times New Roman" w:hAnsi="Times New Roman" w:cs="Times New Roman"/>
        </w:rPr>
        <w:t xml:space="preserve">values </w:t>
      </w:r>
      <w:r w:rsidR="008D5441">
        <w:rPr>
          <w:rFonts w:ascii="Times New Roman" w:eastAsia="Times New Roman" w:hAnsi="Times New Roman" w:cs="Times New Roman"/>
        </w:rPr>
        <w:t>for hypocotyl genes.</w:t>
      </w:r>
      <w:r w:rsidR="00E01039" w:rsidRPr="00C5344E">
        <w:rPr>
          <w:rFonts w:ascii="Times New Roman" w:eastAsia="Times New Roman" w:hAnsi="Times New Roman" w:cs="Times New Roman"/>
        </w:rPr>
        <w:t xml:space="preserve"> </w:t>
      </w:r>
    </w:p>
    <w:p w14:paraId="2AEA3EE7" w14:textId="0B1158C6" w:rsidR="00C5398A" w:rsidRPr="00C5344E" w:rsidRDefault="00C5398A" w:rsidP="005253DB">
      <w:pPr>
        <w:spacing w:line="276" w:lineRule="auto"/>
        <w:jc w:val="both"/>
        <w:rPr>
          <w:rFonts w:ascii="Times New Roman" w:eastAsia="Times New Roman" w:hAnsi="Times New Roman" w:cs="Times New Roman"/>
        </w:rPr>
      </w:pPr>
      <w:r w:rsidRPr="00C5344E">
        <w:rPr>
          <w:rFonts w:ascii="Times New Roman" w:eastAsia="Times New Roman" w:hAnsi="Times New Roman" w:cs="Times New Roman"/>
        </w:rPr>
        <w:t xml:space="preserve">The assay of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growth in the presence of translation inhibitors allowed assess</w:t>
      </w:r>
      <w:r w:rsidR="00F83059">
        <w:rPr>
          <w:rFonts w:ascii="Times New Roman" w:eastAsia="Times New Roman" w:hAnsi="Times New Roman" w:cs="Times New Roman"/>
        </w:rPr>
        <w:t>ing</w:t>
      </w:r>
      <w:r w:rsidRPr="00C5344E">
        <w:rPr>
          <w:rFonts w:ascii="Times New Roman" w:eastAsia="Times New Roman" w:hAnsi="Times New Roman" w:cs="Times New Roman"/>
        </w:rPr>
        <w:t xml:space="preserve"> the role of Elongator-dependent tRNA modification in cotyledon and hypocotyl development. At first glance, the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seedlings appeared to exhibit a marked resistance to various translation inhibitors. Since ample data </w:t>
      </w:r>
      <w:r w:rsidR="0021161A">
        <w:rPr>
          <w:rFonts w:ascii="Times New Roman" w:eastAsia="Times New Roman" w:hAnsi="Times New Roman" w:cs="Times New Roman"/>
        </w:rPr>
        <w:t>shows</w:t>
      </w:r>
      <w:r w:rsidRPr="00C5344E">
        <w:rPr>
          <w:rFonts w:ascii="Times New Roman" w:eastAsia="Times New Roman" w:hAnsi="Times New Roman" w:cs="Times New Roman"/>
        </w:rPr>
        <w:t xml:space="preserve"> that resistance to several translation inhibitors in </w:t>
      </w:r>
      <w:r w:rsidRPr="00C5344E">
        <w:rPr>
          <w:rFonts w:ascii="Times New Roman" w:eastAsia="Times New Roman" w:hAnsi="Times New Roman" w:cs="Times New Roman"/>
          <w:i/>
          <w:iCs/>
        </w:rPr>
        <w:t>Arabidopsis</w:t>
      </w:r>
      <w:r w:rsidRPr="00C5344E">
        <w:rPr>
          <w:rFonts w:ascii="Times New Roman" w:eastAsia="Times New Roman" w:hAnsi="Times New Roman" w:cs="Times New Roman"/>
        </w:rPr>
        <w:t xml:space="preserve"> is associated with deficiency of ribosome biogenesis </w:t>
      </w:r>
      <w:r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Y0Jr4aY9","properties":{"formattedCitation":"[102\\uc0\\u8211{}104]","plainCitation":"[102–104]","noteIndex":0},"citationItems":[{"id":368,"uris":["http://zotero.org/users/13847989/items/ZAULJ884"],"itemData":{"id":368,"type":"article-journal","abstract":"Abstract\n            In plants, the mechanisms that regulate the transit of vacuolar soluble proteins containing C-terminal and N-terminal vacuolar sorting determinants (VSDs) to the vacuole are largely unknown. In a screen for Arabidopsis thaliana mutants affected in the trafficking of C-terminal VSD containing proteins, we isolated the ribosomal biogenesis mutant rpl4a characterized by its partial secretion of vacuolar targeted proteins and a plethora of developmental phenotypes derived from its aberrant auxin responses. In this study, we show that ribosomal biogenesis can be directly regulated by auxins and that the exogenous application of auxins to wild-type plants results in vacuolar trafficking defects similar to those observed in rpl4a mutants. We propose that the influence of auxin on ribosomal biogenesis acts as a regulatory mechanism for auxin-mediated developmental processes, and we demonstrate the involvement of this regulatory mechanism in the sorting of vacuolar targeted proteins in Arabidopsis.","container-title":"The Plant Cell","DOI":"10.1105/tpc.109.068320","ISSN":"1532-298X, 1040-4651","issue":"1","language":"en","license":"https://academic.oup.com/journals/pages/open_access/funder_policies/chorus/standard_publication_model","page":"143-158","source":"DOI.org (Crossref)","title":"Auxin-Mediated Ribosomal Biogenesis Regulates Vacuolar Trafficking in &lt;i&gt;Arabidopsis&lt;/i&gt;","volume":"22","author":[{"family":"Rosado","given":"Abel"},{"family":"Sohn","given":"Eun Ju"},{"family":"Drakakaki","given":"Georgia"},{"family":"Pan","given":"Songqin"},{"family":"Swidergal","given":"Alexandra"},{"family":"Xiong","given":"Yuqing"},{"family":"Kang","given":"Byung-Ho"},{"family":"Bressan","given":"Ray A."},{"family":"Raikhel","given":"Natasha V."}],"issued":{"date-parts":[["2010",3,3]]}}},{"id":370,"uris":["http://zotero.org/users/13847989/items/9XMPG7P6"],"itemData":{"id":370,"type":"article-journal","container-title":"The Plant Journal","DOI":"10.1111/j.1365-313X.2010.04393.x","ISSN":"09607412","issue":"6","language":"en","license":"http://doi.wiley.com/10.1002/tdm_license_1.1","page":"960-976","source":"DOI.org (Crossref)","title":"APUM23, a nucleolar Puf domain protein, is involved in pre-ribosomal RNA processing and normal growth patterning in Arabidopsis: rRNA processing by Puf protein APUM23","title-short":"APUM23, a nucleolar Puf domain protein, is involved in pre-ribosomal RNA processing and normal growth patterning in Arabidopsis","volume":"64","author":[{"family":"Abbasi","given":"Nazia"},{"family":"Kim","given":"Ho Bang"},{"family":"Park","given":"Nam-il"},{"family":"Kim","given":"Hyung-Sae"},{"family":"Kim","given":"Yeon-Ki"},{"family":"Park","given":"Youn-Il"},{"family":"Choi","given":"Sang-Bong"}],"issued":{"date-parts":[["2010",12]]}}},{"id":372,"uris":["http://zotero.org/users/13847989/items/DSTD3H9D"],"itemData":{"id":372,"type":"article-journal","abstract":"Ribosome biogenesis is a fundamental and tightly regulated cellular process, including synthesis, processing, and assembly of rRNAs with ribosomal proteins. Protein arginine methyltransferases (PRMTs) have been implicated in many important biological processes, such as ribosome biogenesis. Two alternative precursor rRNA (pre-rRNA) processing pathways coexist in yeast and mammals; however, how PRMT affects ribosome biogenesis remains largely unknown. Here we show that Arabidopsis PRMT3 (AtPRMT3) is required for ribosome biogenesis by affecting pre-rRNA processing. Disruption of AtPRMT3 results in pleiotropic developmental defects, imbalanced polyribosome profiles, and aberrant pre-rRNA processing. We further identify an alternative pre-rRNA processing pathway in Arabidopsis and demonstrate that AtPRMT3 is required for the balance of these two pathways to promote normal growth and development. Our work uncovers a previously unidentified function of PRMT in posttranscriptional regulation of rRNA, revealing an extra layer of complexity in the regulation of ribosome biogenesis.","container-title":"Proceedings of the National Academy of Sciences of the United States of America","DOI":"10.1073/pnas.1412697111","ISSN":"1091-6490","issue":"45","journalAbbreviation":"Proc Natl Acad Sci U S A","language":"eng","note":"PMID: 25352672\nPMCID: PMC4234621","page":"16190-16195","source":"PubMed","title":"Arabidopsis protein arginine methyltransferase 3 is required for ribosome biogenesis by affecting precursor ribosomal RNA processing","volume":"111","author":[{"family":"Hang","given":"Runlai"},{"family":"Liu","given":"Chunyan"},{"family":"Ahmad","given":"Ayaz"},{"family":"Zhang","given":"Yong"},{"family":"Lu","given":"Falong"},{"family":"Cao","given":"Xiaofeng"}],"issued":{"date-parts":[["2014",11,11]]}}}],"schema":"https://github.com/citation-style-language/schema/raw/master/csl-citation.json"} </w:instrText>
      </w:r>
      <w:r w:rsidRPr="00C5344E">
        <w:rPr>
          <w:rFonts w:ascii="Times New Roman" w:eastAsia="Times New Roman" w:hAnsi="Times New Roman" w:cs="Times New Roman"/>
        </w:rPr>
        <w:fldChar w:fldCharType="separate"/>
      </w:r>
      <w:r w:rsidR="00546772" w:rsidRPr="00546772">
        <w:rPr>
          <w:rFonts w:ascii="Times New Roman" w:hAnsi="Times New Roman" w:cs="Times New Roman"/>
          <w:kern w:val="0"/>
        </w:rPr>
        <w:t>[102–104]</w:t>
      </w:r>
      <w:r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it is conceivable that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mutants might have altered ribosomal functions. Analyses showed that some antibiotics enhanced the effects of mutation, changing a phenotypic trait in the same direction as the mutation. However, most antibiotics counteracted mutation effects, mimicking a phenotypic reversion. We identified several such cases in which the phenotypic difference exceeded 10% and was statistically significant compared to the control (mock), and between mutants and WT. These cases concern action of HYG B and SPEC. HYG B substantially increased the cotyledon opening angle in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imitating the WT state. HYG B and SPEC also increased the angle in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though to a lesser extent. This minor effect in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might result from the smaller scope of phenotypic changes observed in this</w:t>
      </w:r>
      <w:r w:rsidRPr="00C5344E">
        <w:rPr>
          <w:rFonts w:ascii="Times New Roman" w:eastAsia="Times New Roman" w:hAnsi="Times New Roman" w:cs="Times New Roman"/>
          <w:i/>
        </w:rPr>
        <w:t xml:space="preserve"> </w:t>
      </w:r>
      <w:r w:rsidRPr="00C5344E">
        <w:rPr>
          <w:rFonts w:ascii="Times New Roman" w:eastAsia="Times New Roman" w:hAnsi="Times New Roman" w:cs="Times New Roman"/>
        </w:rPr>
        <w:t xml:space="preserve">mutant. SPEC also caused a significant elongation of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cotyledons, aligning with the mutation’s effect, while simultaneously inducing cotyledon shortening in WT. Interestingly, this antibiotic led to cotyledon widening in </w:t>
      </w:r>
      <w:r w:rsidRPr="00C5344E">
        <w:rPr>
          <w:rFonts w:ascii="Times New Roman" w:eastAsia="Times New Roman" w:hAnsi="Times New Roman" w:cs="Times New Roman"/>
          <w:i/>
        </w:rPr>
        <w:t>elo3-6</w:t>
      </w:r>
      <w:r w:rsidRPr="00C5344E">
        <w:rPr>
          <w:rFonts w:ascii="Times New Roman" w:eastAsia="Times New Roman" w:hAnsi="Times New Roman" w:cs="Times New Roman"/>
        </w:rPr>
        <w:t>, contrary to the mutation’s effect.</w:t>
      </w:r>
    </w:p>
    <w:p w14:paraId="330C3C1A" w14:textId="344E4E6B" w:rsidR="00C5398A" w:rsidRPr="00C5344E" w:rsidRDefault="00C5398A" w:rsidP="005253DB">
      <w:pPr>
        <w:suppressAutoHyphens w:val="0"/>
        <w:autoSpaceDE w:val="0"/>
        <w:adjustRightInd w:val="0"/>
        <w:spacing w:line="276" w:lineRule="auto"/>
        <w:jc w:val="both"/>
        <w:rPr>
          <w:rFonts w:ascii="Times New Roman" w:eastAsia="Times New Roman" w:hAnsi="Times New Roman" w:cs="Times New Roman"/>
        </w:rPr>
      </w:pPr>
      <w:r w:rsidRPr="00C5344E">
        <w:rPr>
          <w:rFonts w:ascii="Times New Roman" w:eastAsia="Times New Roman" w:hAnsi="Times New Roman" w:cs="Times New Roman"/>
        </w:rPr>
        <w:t xml:space="preserve">Since HYG B partially restores the cotyledon opening angle in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to a lesser extent in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it seems that it mimics Elongator’s role in translation. Indeed, while </w:t>
      </w:r>
      <w:r w:rsidRPr="00C5344E">
        <w:rPr>
          <w:rFonts w:ascii="Times New Roman" w:hAnsi="Times New Roman" w:cs="Times New Roman"/>
          <w:lang w:eastAsia="pl-PL"/>
        </w:rPr>
        <w:t>mcm</w:t>
      </w:r>
      <w:r w:rsidRPr="00C5344E">
        <w:rPr>
          <w:rFonts w:ascii="Times New Roman" w:hAnsi="Times New Roman" w:cs="Times New Roman"/>
          <w:vertAlign w:val="superscript"/>
          <w:lang w:eastAsia="pl-PL"/>
        </w:rPr>
        <w:t>5</w:t>
      </w:r>
      <w:r w:rsidRPr="00C5344E">
        <w:rPr>
          <w:rFonts w:ascii="Times New Roman" w:hAnsi="Times New Roman" w:cs="Times New Roman"/>
          <w:lang w:eastAsia="pl-PL"/>
        </w:rPr>
        <w:t>S</w:t>
      </w:r>
      <w:r w:rsidRPr="00C5344E">
        <w:rPr>
          <w:rFonts w:ascii="Times New Roman" w:hAnsi="Times New Roman" w:cs="Times New Roman"/>
          <w:vertAlign w:val="superscript"/>
          <w:lang w:eastAsia="pl-PL"/>
        </w:rPr>
        <w:t>2</w:t>
      </w:r>
      <w:r w:rsidRPr="00C5344E">
        <w:rPr>
          <w:rFonts w:ascii="Times New Roman" w:hAnsi="Times New Roman" w:cs="Times New Roman"/>
          <w:lang w:eastAsia="pl-PL"/>
        </w:rPr>
        <w:t>U</w:t>
      </w:r>
      <w:r w:rsidRPr="00C5344E">
        <w:rPr>
          <w:rFonts w:ascii="Times New Roman" w:hAnsi="Times New Roman" w:cs="Times New Roman"/>
          <w:vertAlign w:val="subscript"/>
          <w:lang w:eastAsia="pl-PL"/>
        </w:rPr>
        <w:t>34</w:t>
      </w:r>
      <w:r w:rsidRPr="00C5344E">
        <w:rPr>
          <w:rFonts w:ascii="Times New Roman" w:hAnsi="Times New Roman" w:cs="Times New Roman"/>
          <w:lang w:eastAsia="pl-PL"/>
        </w:rPr>
        <w:t xml:space="preserve"> tRNA </w:t>
      </w:r>
      <w:r w:rsidRPr="00C5344E">
        <w:rPr>
          <w:rFonts w:ascii="Times New Roman" w:eastAsia="Times New Roman" w:hAnsi="Times New Roman" w:cs="Times New Roman"/>
        </w:rPr>
        <w:t>modification performed by Elongator and URMs, facilitates and strengthens tRNA binding at the ribosomal A-</w:t>
      </w:r>
      <w:r w:rsidR="00AD0118">
        <w:rPr>
          <w:rFonts w:ascii="Times New Roman" w:eastAsia="Times New Roman" w:hAnsi="Times New Roman" w:cs="Times New Roman"/>
        </w:rPr>
        <w:t xml:space="preserve"> (aminoacyl)</w:t>
      </w:r>
      <w:r w:rsidR="001C659B">
        <w:rPr>
          <w:rFonts w:ascii="Times New Roman" w:eastAsia="Times New Roman" w:hAnsi="Times New Roman" w:cs="Times New Roman"/>
        </w:rPr>
        <w:t xml:space="preserve"> </w:t>
      </w:r>
      <w:r w:rsidR="00AD0118">
        <w:rPr>
          <w:rFonts w:ascii="Times New Roman" w:eastAsia="Times New Roman" w:hAnsi="Times New Roman" w:cs="Times New Roman"/>
        </w:rPr>
        <w:t>site</w:t>
      </w:r>
      <w:r w:rsidRPr="00C5344E">
        <w:rPr>
          <w:rFonts w:ascii="Times New Roman" w:eastAsia="Times New Roman" w:hAnsi="Times New Roman" w:cs="Times New Roman"/>
        </w:rPr>
        <w:t xml:space="preserve">, HYG B also stabilizes this interaction via binding to single site on the small ribosomal subunit, next to the A-site </w:t>
      </w:r>
      <w:r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{"citationID":"YHvS8rJN","properties":{"formattedCitation":"[105]","plainCitation":"[105]","noteIndex":0},"citationItems":[{"id":382,"uris":["http://zotero.org/users/13847989/items/DQL94XRB"],"itemData":{"id":382,"type":"article-journal","abstract":"We have used the recently determined atomic structure of the 30S ribosomal subunit to determine the structures of its complexes with the antibiotics tetracycline, pactamycin, and hygromycin B. The antibiotics bind to discrete sites on the 30S subunit in a manner consistent with much but not all biochemical data. For each of these antibiotics, interactions with the 30S subunit suggest a mechanism for its effects on ribosome function.","container-title":"Cell","DOI":"10.1016/s0092-8674(00)00216-6","ISSN":"0092-8674","issue":"7","journalAbbreviation":"Cell","language":"eng","note":"PMID: 11163189","page":"1143-1154","source":"PubMed","title":"The structural basis for the action of the antibiotics tetracycline, pactamycin, and hygromycin B on the 30S ribosomal subunit","volume":"103","author":[{"family":"Brodersen","given":"D. E."},{"family":"Clemons","given":"W. M."},{"family":"Carter","given":"A. P."},{"family":"Morgan-Warren","given":"R. J."},{"family":"Wimberly","given":"B. T."},{"family":"Ramakrishnan","given":"V."}],"issued":{"date-parts":[["2000",12,22]]}}}],"schema":"https://github.com/citation-style-language/schema/raw/master/csl-citation.json"} </w:instrText>
      </w:r>
      <w:r w:rsidRPr="00C5344E">
        <w:rPr>
          <w:rFonts w:ascii="Times New Roman" w:eastAsia="Times New Roman" w:hAnsi="Times New Roman" w:cs="Times New Roman"/>
        </w:rPr>
        <w:fldChar w:fldCharType="separate"/>
      </w:r>
      <w:r w:rsidR="00546772" w:rsidRPr="00546772">
        <w:rPr>
          <w:rFonts w:ascii="Times New Roman" w:hAnsi="Times New Roman" w:cs="Times New Roman"/>
        </w:rPr>
        <w:t>[105]</w:t>
      </w:r>
      <w:r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In WT plants with properly modified tRNAs, stabilizing effect of HYG B is so strong that it blocks translocation of tRNA to the P-(peptidyl) site </w:t>
      </w:r>
      <w:r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JLIaDxSa","properties":{"formattedCitation":"[105\\uc0\\u8211{}107]","plainCitation":"[105–107]","noteIndex":0},"citationItems":[{"id":385,"uris":["http://zotero.org/users/13847989/items/HFACYAVR"],"itemData":{"id":385,"type":"article-journal","abstract":"Hygromycin B is an unusual aminoglycoside antibiotic active against both prokaryotic and eukaryotic cells. Hygromycin B at 0.38 mM concentration completely halts yeast cell growth in rich media, presumably by preventing protein synthesis by cytoplasmic ribosomes. Polypeptide synthesis in cell-free extracts from rabbit reticulocytes, wheat germ and yeast is strongly blocked by low concentrations of hygromycin B. The antibiotic inhibits peptide chain elongation by yeast polysomes by preventing elongation factor EF-2-dependent translocation, although it does not affect either the formation of the EF-2-GTP-ribosome complex or the EF-2- and ribosome-dependent GTP hydrolysis which takes place uncoupled from translocation. The inhibition of translocation by hygromycin B might result from the stabilization of peptidyl-tRNA bound to the ribosomal acceptor site, since the stability of [3H]Phe-tRNA-EF-1-poly(U)-ribosome and [3H]Phe-tRNA-poly(U)-ribosome complexes is increased in the presence of hygromycin B. The inhibition of polyphenylalanine synthesis by reticulocyte ribosomes and enzymic translocation of peptidyl-tRNA by yeast polysomes can be reversed by increasing concentrations of EF-2 suggesting a relationship between the binding sites of EF-2 and hygromycin B on the ribosome. Neither non-enzymic translocation, that takes place in the presence of high potassium concentrations, nor the peptide bondforming step are affected by hygromycin B.","container-title":"Biochimica Et Biophysica Acta","DOI":"10.1016/0005-2787(78)90287-3","ISSN":"0006-3002","issue":"2","journalAbbreviation":"Biochim Biophys Acta","language":"eng","note":"PMID: 367435","page":"459-469","source":"PubMed","title":"Studies on the mode of action of hygromycin B, an inhibitor of translocation in eukaryotes","volume":"521","author":[{"family":"González","given":"A."},{"family":"Jiménez","given":"A."},{"family":"Vázquez","given":"D."},{"family":"Davies","given":"J. E."},{"family":"Schindler","given":"D."}],"issued":{"date-parts":[["1978",12,21]]}}},{"id":382,"uris":["http://zotero.org/users/13847989/items/DQL94XRB"],"itemData":{"id":382,"type":"article-journal","abstract":"We have used the recently determined atomic structure of the 30S ribosomal subunit to determine the structures of its complexes with the antibiotics tetracycline, pactamycin, and hygromycin B. The antibiotics bind to discrete sites on the 30S subunit in a manner consistent with much but not all biochemical data. For each of these antibiotics, interactions with the 30S subunit suggest a mechanism for its effects on ribosome function.","container-title":"Cell","DOI":"10.1016/s0092-8674(00)00216-6","ISSN":"0092-8674","issue":"7","journalAbbreviation":"Cell","language":"eng","note":"PMID: 11163189","page":"1143-1154","source":"PubMed","title":"The structural basis for the action of the antibiotics tetracycline, pactamycin, and hygromycin B on the 30S ribosomal subunit","volume":"103","author":[{"family":"Brodersen","given":"D. E."},{"family":"Clemons","given":"W. M."},{"family":"Carter","given":"A. P."},{"family":"Morgan-Warren","given":"R. J."},{"family":"Wimberly","given":"B. T."},{"family":"Ramakrishnan","given":"V."}],"issued":{"date-parts":[["2000",12,22]]}}},{"id":375,"uris":["http://zotero.org/users/13847989/items/PARN5RUZ"],"itemData":{"id":375,"type":"article-journal","abstract":"Aminoglycosides are one of the most widely used and clinically important classes of antibiotics that target the ribosome. Hygromycin B is an atypical aminoglycoside antibiotic with unique structural and functional properties. Here we describe the structure of the intact Escherichia coli 70S ribosome in complex with hygromycin B. The antibiotic binds to the mRNA decoding center in the small (30S) ribosomal subunit of the 70S ribosome and induces a localized conformational change, in contrast to its effects observed in the structure of the isolated 30S ribosomal subunit in complex with the drug. The conformational change in the ribosome caused by hygromycin B binding differs from that induced by other aminoglycosides. Also, in contrast to other aminoglycosides, hygromycin B potently inhibits spontaneous reverse translocation of tRNAs and mRNA on the ribosome in vitro. These structural and biochemical results help to explain the unique mode of translation inhibition by hygromycin B.","container-title":"RNA (New York, N.Y.)","DOI":"10.1261/rna.1076908","ISSN":"1469-9001","issue":"8","journalAbbreviation":"RNA","language":"eng","note":"PMID: 18567815\nPMCID: PMC2491480","page":"1590-1599","source":"PubMed","title":"Structural basis for hygromycin B inhibition of protein biosynthesis","volume":"14","author":[{"family":"Borovinskaya","given":"Maria A."},{"family":"Shoji","given":"Shinichiro"},{"family":"Fredrick","given":"Kurt"},{"family":"Cate","given":"Jamie H. D."}],"issued":{"date-parts":[["2008",8]]}}}],"schema":"https://github.com/citation-style-language/schema/raw/master/csl-citation.json"} </w:instrText>
      </w:r>
      <w:r w:rsidRPr="00C5344E">
        <w:rPr>
          <w:rFonts w:ascii="Times New Roman" w:eastAsia="Times New Roman" w:hAnsi="Times New Roman" w:cs="Times New Roman"/>
        </w:rPr>
        <w:fldChar w:fldCharType="separate"/>
      </w:r>
      <w:r w:rsidR="00546772" w:rsidRPr="00546772">
        <w:rPr>
          <w:rFonts w:ascii="Times New Roman" w:hAnsi="Times New Roman" w:cs="Times New Roman"/>
          <w:kern w:val="0"/>
        </w:rPr>
        <w:t>[105–107]</w:t>
      </w:r>
      <w:r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We propose that in </w:t>
      </w:r>
      <w:r w:rsidRPr="00C5344E">
        <w:rPr>
          <w:rFonts w:ascii="Times New Roman" w:eastAsia="Times New Roman" w:hAnsi="Times New Roman" w:cs="Times New Roman"/>
          <w:i/>
        </w:rPr>
        <w:t>elo3-6</w:t>
      </w:r>
      <w:r w:rsidRPr="00C5344E">
        <w:rPr>
          <w:rFonts w:ascii="Times New Roman" w:eastAsia="Times New Roman" w:hAnsi="Times New Roman" w:cs="Times New Roman"/>
        </w:rPr>
        <w:t xml:space="preserve"> and </w:t>
      </w:r>
      <w:r w:rsidRPr="00C5344E">
        <w:rPr>
          <w:rFonts w:ascii="Times New Roman" w:eastAsia="Times New Roman" w:hAnsi="Times New Roman" w:cs="Times New Roman"/>
          <w:i/>
        </w:rPr>
        <w:t>urm11urm12</w:t>
      </w:r>
      <w:r w:rsidRPr="00C5344E">
        <w:rPr>
          <w:rFonts w:ascii="Times New Roman" w:eastAsia="Times New Roman" w:hAnsi="Times New Roman" w:cs="Times New Roman"/>
        </w:rPr>
        <w:t xml:space="preserve">, HYG B partially rescues cotyledon opening by mimicking Elongator-mediated codon-anticodon stabilization effect. It is also worth to discuss the opposite effect of SPEC on cotyledon development in both </w:t>
      </w:r>
      <w:r w:rsidRPr="00C5344E">
        <w:rPr>
          <w:rFonts w:ascii="Times New Roman" w:hAnsi="Times New Roman" w:cs="Times New Roman"/>
          <w:lang w:eastAsia="pl-PL"/>
        </w:rPr>
        <w:t xml:space="preserve">tRNA </w:t>
      </w:r>
      <w:r w:rsidRPr="00C5344E">
        <w:rPr>
          <w:rFonts w:ascii="Times New Roman" w:eastAsia="Times New Roman" w:hAnsi="Times New Roman" w:cs="Times New Roman"/>
        </w:rPr>
        <w:t>modification mutants and WT. Notably, SPEC</w:t>
      </w:r>
      <w:r w:rsidR="00E67285" w:rsidRPr="00C5344E">
        <w:rPr>
          <w:rFonts w:ascii="Times New Roman" w:eastAsia="Times New Roman" w:hAnsi="Times New Roman" w:cs="Times New Roman"/>
        </w:rPr>
        <w:t>,</w:t>
      </w:r>
      <w:r w:rsidRPr="00C5344E">
        <w:rPr>
          <w:rFonts w:ascii="Times New Roman" w:eastAsia="Times New Roman" w:hAnsi="Times New Roman" w:cs="Times New Roman"/>
        </w:rPr>
        <w:t xml:space="preserve"> similarly to HYG B</w:t>
      </w:r>
      <w:r w:rsidR="00E67285" w:rsidRPr="00C5344E">
        <w:rPr>
          <w:rFonts w:ascii="Times New Roman" w:eastAsia="Times New Roman" w:hAnsi="Times New Roman" w:cs="Times New Roman"/>
        </w:rPr>
        <w:t>,</w:t>
      </w:r>
      <w:r w:rsidRPr="00C5344E">
        <w:rPr>
          <w:rFonts w:ascii="Times New Roman" w:eastAsia="Times New Roman" w:hAnsi="Times New Roman" w:cs="Times New Roman"/>
        </w:rPr>
        <w:t xml:space="preserve"> belong to the same class of antibiotics, aminoglycosides, </w:t>
      </w:r>
      <w:r w:rsidR="00E67285" w:rsidRPr="00C5344E">
        <w:rPr>
          <w:rFonts w:ascii="Times New Roman" w:eastAsia="Times New Roman" w:hAnsi="Times New Roman" w:cs="Times New Roman"/>
        </w:rPr>
        <w:t xml:space="preserve">and </w:t>
      </w:r>
      <w:r w:rsidRPr="00C5344E">
        <w:rPr>
          <w:rFonts w:ascii="Times New Roman" w:eastAsia="Times New Roman" w:hAnsi="Times New Roman" w:cs="Times New Roman"/>
        </w:rPr>
        <w:t>binds to the small ribosomal subunit</w:t>
      </w:r>
      <w:r w:rsidR="00E67285" w:rsidRPr="00C5344E">
        <w:rPr>
          <w:rFonts w:ascii="Times New Roman" w:eastAsia="Times New Roman" w:hAnsi="Times New Roman" w:cs="Times New Roman"/>
        </w:rPr>
        <w:t xml:space="preserve">, </w:t>
      </w:r>
      <w:r w:rsidR="004069BF" w:rsidRPr="00C5344E">
        <w:rPr>
          <w:rFonts w:ascii="Times New Roman" w:eastAsia="Times New Roman" w:hAnsi="Times New Roman" w:cs="Times New Roman"/>
        </w:rPr>
        <w:t>interfering</w:t>
      </w:r>
      <w:r w:rsidRPr="00C5344E">
        <w:rPr>
          <w:rFonts w:ascii="Times New Roman" w:eastAsia="Times New Roman" w:hAnsi="Times New Roman" w:cs="Times New Roman"/>
        </w:rPr>
        <w:t xml:space="preserve"> with peptidyl tRNA translocation </w:t>
      </w:r>
      <w:r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{"citationID":"RsA9I2jb","properties":{"formattedCitation":"[75, 77]","plainCitation":"[75, 77]","noteIndex":0},"citationItems":[{"id":358,"uris":["http://zotero.org/users/13847989/items/4GF89RTA"],"itemData":{"id":358,"type":"article-journal","abstract":"Antibiotics are widely used to monitor signalling cascades within a plant cell, for example between the nucleus and chloroplasts, and to study the function of the photosynthetic machinery. In the present study, we attempted to test various antibiotics with respect to their expected modes of function and also to monitor their possible side effects on metabolic processes in mature leaves of pea (Pisum sativum L.). Streptomycin, despite its reported prokaryotic nature, prevented translation not only in the chloroplast, but also in the cytosol. Application of puromycin, an inhibitor of protein synthesis in both the pro- and eukaryotes, resulted in severe photoinhibition of photosystem II upon illumination, yet had no effect on plastid translation, thus implying a severe side effect on plastid metabolism. Prokaryotic-type translation inhibitors lincomycin, spectinomycin and erythromycin blocked translation in the chloroplast without any direct effects on cytoplasmic protein synthesis. More detailed studies with lincomycin, however, revealed a strong modulation of the expression of nuclear-encoded genes by slowing down the transcription rate of photosynthesis-related Lhcb and RbcS genes, and furthermore, lincomycin clearly decreased the phosphorylation level of the LHCII proteins.","container-title":"Functional plant biology: FPB","DOI":"10.1071/FP03149","ISSN":"1445-4416","issue":"11","journalAbbreviation":"Funct Plant Biol","language":"eng","note":"PMID: 32689092","page":"1097-1103","source":"PubMed","title":"Multiple effects of antibiotics on chloroplast and nuclear gene expression","volume":"30","author":[{"family":"Mulo","given":"Paula"},{"family":"Pursiheimo","given":"Saijaliisa"},{"family":"Hou","given":"Cai-Xia"},{"family":"Tyystjärvi","given":"Taina"},{"family":"Aro","given":"Eva-Mari"}],"issued":{"date-parts":[["2003",1]]}}},{"id":365,"uris":["http://zotero.org/users/13847989/items/KZBZVDAB"],"itemData":{"id":365,"type":"article-journal","container-title":"Nature Reviews Microbiology","DOI":"10.1038/nrmicro3155","ISSN":"1740-1526, 1740-1534","issue":"1","journalAbbreviation":"Nat Rev Microbiol","language":"en","license":"http://www.springer.com/tdm","page":"35-48","source":"DOI.org (Crossref)","title":"Ribosome-targeting antibiotics and mechanisms of bacterial resistance","volume":"12","author":[{"family":"Wilson","given":"Daniel N."}],"issued":{"date-parts":[["2014",1]]}}}],"schema":"https://github.com/citation-style-language/schema/raw/master/csl-citation.json"} </w:instrText>
      </w:r>
      <w:r w:rsidRPr="00C5344E">
        <w:rPr>
          <w:rFonts w:ascii="Times New Roman" w:eastAsia="Times New Roman" w:hAnsi="Times New Roman" w:cs="Times New Roman"/>
        </w:rPr>
        <w:fldChar w:fldCharType="separate"/>
      </w:r>
      <w:r w:rsidR="00546772" w:rsidRPr="00546772">
        <w:rPr>
          <w:rFonts w:ascii="Times New Roman" w:hAnsi="Times New Roman" w:cs="Times New Roman"/>
        </w:rPr>
        <w:t>[75, 77]</w:t>
      </w:r>
      <w:r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w:t>
      </w:r>
      <w:r w:rsidRPr="00C5344E">
        <w:rPr>
          <w:rFonts w:ascii="Times New Roman" w:hAnsi="Times New Roman" w:cs="Times New Roman"/>
        </w:rPr>
        <w:t xml:space="preserve">However, </w:t>
      </w:r>
      <w:r w:rsidRPr="00C5344E">
        <w:rPr>
          <w:rFonts w:ascii="Times New Roman" w:hAnsi="Times New Roman" w:cs="Times New Roman"/>
        </w:rPr>
        <w:lastRenderedPageBreak/>
        <w:t xml:space="preserve">SPEC is a </w:t>
      </w:r>
      <w:r w:rsidRPr="00C5344E">
        <w:rPr>
          <w:rFonts w:ascii="Times New Roman" w:hAnsi="Times New Roman" w:cs="Times New Roman"/>
          <w:kern w:val="0"/>
          <w:lang w:eastAsia="pl-PL"/>
        </w:rPr>
        <w:t xml:space="preserve">prokaryotic-type translation inhibitor that blocks translation in the organelles without any direct effects on cytoplasmic protein synthesis. </w:t>
      </w:r>
      <w:r w:rsidRPr="00C5344E">
        <w:rPr>
          <w:rFonts w:ascii="Times New Roman" w:eastAsia="Times New Roman" w:hAnsi="Times New Roman" w:cs="Times New Roman"/>
        </w:rPr>
        <w:t>Th</w:t>
      </w:r>
      <w:r w:rsidR="000932B6">
        <w:rPr>
          <w:rFonts w:ascii="Times New Roman" w:eastAsia="Times New Roman" w:hAnsi="Times New Roman" w:cs="Times New Roman"/>
        </w:rPr>
        <w:t>erefore</w:t>
      </w:r>
      <w:r w:rsidRPr="00C5344E">
        <w:rPr>
          <w:rFonts w:ascii="Times New Roman" w:eastAsia="Times New Roman" w:hAnsi="Times New Roman" w:cs="Times New Roman"/>
        </w:rPr>
        <w:t xml:space="preserve">, the molecular details explaining the translational regulation of the cotyledon growth by the Elongator </w:t>
      </w:r>
      <w:r w:rsidR="00E67285" w:rsidRPr="00C5344E">
        <w:rPr>
          <w:rFonts w:ascii="Times New Roman" w:eastAsia="Times New Roman" w:hAnsi="Times New Roman" w:cs="Times New Roman"/>
        </w:rPr>
        <w:t>under</w:t>
      </w:r>
      <w:r w:rsidRPr="00C5344E">
        <w:rPr>
          <w:rFonts w:ascii="Times New Roman" w:eastAsia="Times New Roman" w:hAnsi="Times New Roman" w:cs="Times New Roman"/>
        </w:rPr>
        <w:t xml:space="preserve"> SPEC remain to be elucidated.</w:t>
      </w:r>
    </w:p>
    <w:p w14:paraId="49670015" w14:textId="4CBE3BA8" w:rsidR="008B4F99" w:rsidRPr="00C5344E" w:rsidRDefault="008B4F99" w:rsidP="005253DB">
      <w:pPr>
        <w:spacing w:line="276" w:lineRule="auto"/>
        <w:jc w:val="both"/>
        <w:rPr>
          <w:rFonts w:ascii="Times New Roman" w:eastAsia="Times New Roman" w:hAnsi="Times New Roman" w:cs="Times New Roman"/>
        </w:rPr>
      </w:pPr>
      <w:r w:rsidRPr="00C5344E">
        <w:rPr>
          <w:rFonts w:ascii="Times New Roman" w:hAnsi="Times New Roman" w:cs="Times New Roman"/>
        </w:rPr>
        <w:t xml:space="preserve">An interesting insight into the </w:t>
      </w:r>
      <w:r w:rsidR="00A54D2A" w:rsidRPr="00C5344E">
        <w:rPr>
          <w:rFonts w:ascii="Times New Roman" w:hAnsi="Times New Roman" w:cs="Times New Roman"/>
        </w:rPr>
        <w:t xml:space="preserve">translational </w:t>
      </w:r>
      <w:r w:rsidRPr="00C5344E">
        <w:rPr>
          <w:rFonts w:ascii="Times New Roman" w:hAnsi="Times New Roman" w:cs="Times New Roman"/>
        </w:rPr>
        <w:t xml:space="preserve">role of Elongator </w:t>
      </w:r>
      <w:r w:rsidR="00AD5A95" w:rsidRPr="00C5344E">
        <w:rPr>
          <w:rFonts w:ascii="Times New Roman" w:hAnsi="Times New Roman" w:cs="Times New Roman"/>
        </w:rPr>
        <w:t>is</w:t>
      </w:r>
      <w:r w:rsidRPr="00C5344E">
        <w:rPr>
          <w:rFonts w:ascii="Times New Roman" w:hAnsi="Times New Roman" w:cs="Times New Roman"/>
        </w:rPr>
        <w:t xml:space="preserve"> provided by our studies about </w:t>
      </w:r>
      <w:r w:rsidR="000932B6">
        <w:rPr>
          <w:rFonts w:ascii="Times New Roman" w:hAnsi="Times New Roman" w:cs="Times New Roman"/>
        </w:rPr>
        <w:t xml:space="preserve">the </w:t>
      </w:r>
      <w:r w:rsidRPr="00C5344E">
        <w:rPr>
          <w:rFonts w:ascii="Times New Roman" w:hAnsi="Times New Roman" w:cs="Times New Roman"/>
        </w:rPr>
        <w:t>relationships of gene expression with the content and distribution of codons</w:t>
      </w:r>
      <w:r w:rsidR="00282A42">
        <w:rPr>
          <w:rFonts w:ascii="Times New Roman" w:hAnsi="Times New Roman" w:cs="Times New Roman"/>
        </w:rPr>
        <w:t>,</w:t>
      </w:r>
      <w:r w:rsidRPr="00C5344E">
        <w:rPr>
          <w:rFonts w:ascii="Times New Roman" w:hAnsi="Times New Roman" w:cs="Times New Roman"/>
        </w:rPr>
        <w:t xml:space="preserve"> </w:t>
      </w:r>
      <w:r w:rsidRPr="00C5344E">
        <w:rPr>
          <w:rFonts w:ascii="Times New Roman" w:eastAsia="Times New Roman" w:hAnsi="Times New Roman" w:cs="Times New Roman"/>
        </w:rPr>
        <w:t xml:space="preserve">for which corresponding </w:t>
      </w:r>
      <w:r w:rsidRPr="00C5344E">
        <w:rPr>
          <w:rFonts w:ascii="Times New Roman" w:eastAsia="Times New Roman" w:hAnsi="Times New Roman" w:cs="Times New Roman"/>
          <w:color w:val="000000"/>
        </w:rPr>
        <w:t xml:space="preserve">uridine in tRNA anticodons </w:t>
      </w:r>
      <w:r w:rsidRPr="00C5344E">
        <w:rPr>
          <w:rFonts w:ascii="Times New Roman" w:eastAsia="Times New Roman" w:hAnsi="Times New Roman" w:cs="Times New Roman"/>
        </w:rPr>
        <w:t xml:space="preserve">is modified by Elongator. This modification </w:t>
      </w:r>
      <w:r w:rsidRPr="00C5344E">
        <w:rPr>
          <w:rFonts w:ascii="Times New Roman" w:eastAsia="Times New Roman" w:hAnsi="Times New Roman" w:cs="Times New Roman"/>
          <w:color w:val="000000"/>
        </w:rPr>
        <w:t>is essential for accurate codon-anticodon pairing and optimization of translation speed and accuracy</w:t>
      </w:r>
      <w:r w:rsidR="00282E44" w:rsidRPr="00C5344E">
        <w:rPr>
          <w:rFonts w:ascii="Times New Roman" w:eastAsia="Times New Roman" w:hAnsi="Times New Roman" w:cs="Times New Roman"/>
          <w:color w:val="000000"/>
        </w:rPr>
        <w:t xml:space="preserve"> </w:t>
      </w:r>
      <w:r w:rsidR="00282E44" w:rsidRPr="00C5344E">
        <w:rPr>
          <w:rFonts w:ascii="Times New Roman" w:eastAsia="Times New Roman" w:hAnsi="Times New Roman" w:cs="Times New Roman"/>
          <w:color w:val="000000"/>
        </w:rPr>
        <w:fldChar w:fldCharType="begin"/>
      </w:r>
      <w:r w:rsidR="00546772">
        <w:rPr>
          <w:rFonts w:ascii="Times New Roman" w:eastAsia="Times New Roman" w:hAnsi="Times New Roman" w:cs="Times New Roman"/>
          <w:color w:val="000000"/>
        </w:rPr>
        <w:instrText xml:space="preserve"> ADDIN ZOTERO_ITEM CSL_CITATION {"citationID":"zUGde1YU","properties":{"formattedCitation":"[108, 109]","plainCitation":"[108, 109]","noteIndex":0},"citationItems":[{"id":323,"uris":["http://zotero.org/users/13847989/items/RMZ974PY"],"itemData":{"id":323,"type":"article-journal","container-title":"RNA (New York, N.Y.)","DOI":"10.1261/rna.050575.115","ISSN":"1469-9001","issue":"4","journalAbbreviation":"RNA","language":"eng","note":"PMID: 25780134\nPMCID: PMC4371276","page":"552-554","source":"PubMed","title":"The importance of being modified: an unrealized code to RNA structure and function","title-short":"The importance of being modified","volume":"21","author":[{"family":"Agris","given":"Paul F."}],"issued":{"date-parts":[["2015",4]]}}},{"id":326,"uris":["http://zotero.org/users/13847989/items/H23G9G6D"],"itemData":{"id":326,"type":"article-journal","abstract":"RNAs are central to all gene expression through the control of protein synthesis. Four major nucleosides, adenosine, guanosine, cytidine and uridine, compose RNAs and provide sequence variation, but are limited in contributions to structural variation as well as distinct chemical properties. The ability of RNAs to play multiple roles in cellular metabolism is made possible by extensive variation in length, conformational dynamics, and the over 100 post-transcriptional modifications. There are several reviews of the biochemical pathways leading to RNA modification, but the physicochemical nature of modified nucleosides and how they facilitate RNA function is of keen interest, particularly with regard to the contributions of modified nucleosides. Transfer RNAs (tRNAs) are the most extensively modified RNAs. The diversity of modifications provide versatility to the chemical and structural environments. The added chemistry, conformation and dynamics of modified nucleosides occurring at the termini of stems in tRNA's cloverleaf secondary structure affect the global three-dimensional conformation, produce unique recognition determinants for macromolecules to recognize tRNAs, and affect the accurate and efficient decoding ability of tRNAs. This review will discuss the impact of specific chemical moieties on the structure, stability, electrochemical properties, and function of tRNAs.","container-title":"Biomolecules","DOI":"10.3390/biom7010029","ISSN":"2218-273X","issue":"1","journalAbbreviation":"Biomolecules","language":"eng","note":"PMID: 28300792\nPMCID: PMC5372741","page":"29","source":"PubMed","title":"Chemical and Conformational Diversity of Modified Nucleosides Affects tRNA Structure and Function","volume":"7","author":[{"family":"Väre","given":"Ville Y. P."},{"family":"Eruysal","given":"Emily R."},{"family":"Narendran","given":"Amithi"},{"family":"Sarachan","given":"Kathryn L."},{"family":"Agris","given":"Paul F."}],"issued":{"date-parts":[["2017",3,16]]}}}],"schema":"https://github.com/citation-style-language/schema/raw/master/csl-citation.json"} </w:instrText>
      </w:r>
      <w:r w:rsidR="00282E44" w:rsidRPr="00C5344E">
        <w:rPr>
          <w:rFonts w:ascii="Times New Roman" w:eastAsia="Times New Roman" w:hAnsi="Times New Roman" w:cs="Times New Roman"/>
          <w:color w:val="000000"/>
        </w:rPr>
        <w:fldChar w:fldCharType="separate"/>
      </w:r>
      <w:r w:rsidR="00546772" w:rsidRPr="00546772">
        <w:rPr>
          <w:rFonts w:ascii="Times New Roman" w:hAnsi="Times New Roman" w:cs="Times New Roman"/>
        </w:rPr>
        <w:t>[108, 109]</w:t>
      </w:r>
      <w:r w:rsidR="00282E44" w:rsidRPr="00C5344E">
        <w:rPr>
          <w:rFonts w:ascii="Times New Roman" w:eastAsia="Times New Roman" w:hAnsi="Times New Roman" w:cs="Times New Roman"/>
          <w:color w:val="000000"/>
        </w:rPr>
        <w:fldChar w:fldCharType="end"/>
      </w:r>
      <w:r w:rsidRPr="00C5344E">
        <w:rPr>
          <w:rFonts w:ascii="Times New Roman" w:eastAsia="Times New Roman" w:hAnsi="Times New Roman" w:cs="Times New Roman"/>
          <w:color w:val="000000"/>
        </w:rPr>
        <w:t>. Thus, disruption of this modification should impair the translation process, making it both slower and more error-prone for these specific codons. However, w</w:t>
      </w:r>
      <w:r w:rsidRPr="00C5344E">
        <w:rPr>
          <w:rFonts w:ascii="Times New Roman" w:eastAsia="Times New Roman" w:hAnsi="Times New Roman" w:cs="Times New Roman"/>
        </w:rPr>
        <w:t xml:space="preserve">e found that genes enriched in these specific codons with shorter distances between them demonstrate lower expression in </w:t>
      </w:r>
      <w:r w:rsidRPr="00C5344E">
        <w:rPr>
          <w:rFonts w:ascii="Times New Roman" w:eastAsia="Times New Roman" w:hAnsi="Times New Roman" w:cs="Times New Roman"/>
          <w:i/>
          <w:highlight w:val="white"/>
        </w:rPr>
        <w:t>elo3-6</w:t>
      </w:r>
      <w:r w:rsidRPr="00C5344E">
        <w:rPr>
          <w:rFonts w:ascii="Times New Roman" w:eastAsia="Times New Roman" w:hAnsi="Times New Roman" w:cs="Times New Roman"/>
        </w:rPr>
        <w:t xml:space="preserve">, i.e. the impact on the transcription process. Nevertheless, it </w:t>
      </w:r>
      <w:r w:rsidR="00AD5A95" w:rsidRPr="00C5344E">
        <w:rPr>
          <w:rFonts w:ascii="Times New Roman" w:eastAsia="Times New Roman" w:hAnsi="Times New Roman" w:cs="Times New Roman"/>
        </w:rPr>
        <w:t xml:space="preserve">still </w:t>
      </w:r>
      <w:r w:rsidRPr="00C5344E">
        <w:rPr>
          <w:rFonts w:ascii="Times New Roman" w:eastAsia="Times New Roman" w:hAnsi="Times New Roman" w:cs="Times New Roman"/>
        </w:rPr>
        <w:t>does not exclude the basic role of Elongator in the translation. Transcripts of genes enriched in these codon</w:t>
      </w:r>
      <w:r w:rsidR="005B478E" w:rsidRPr="00C5344E">
        <w:rPr>
          <w:rFonts w:ascii="Times New Roman" w:eastAsia="Times New Roman" w:hAnsi="Times New Roman" w:cs="Times New Roman"/>
        </w:rPr>
        <w:t>s</w:t>
      </w:r>
      <w:r w:rsidRPr="00C5344E">
        <w:rPr>
          <w:rFonts w:ascii="Times New Roman" w:eastAsia="Times New Roman" w:hAnsi="Times New Roman" w:cs="Times New Roman"/>
        </w:rPr>
        <w:t xml:space="preserve"> can stall longer in ribosomes due to defective </w:t>
      </w:r>
      <w:r w:rsidRPr="00C5344E">
        <w:rPr>
          <w:rFonts w:ascii="Times New Roman" w:eastAsia="Times New Roman" w:hAnsi="Times New Roman" w:cs="Times New Roman"/>
          <w:color w:val="000000"/>
        </w:rPr>
        <w:t xml:space="preserve">codon-anticodon pairing </w:t>
      </w:r>
      <w:r w:rsidRPr="00C5344E">
        <w:rPr>
          <w:rFonts w:ascii="Times New Roman" w:eastAsia="Times New Roman" w:hAnsi="Times New Roman" w:cs="Times New Roman"/>
        </w:rPr>
        <w:t>in the mutant. Then, such mRNAs are more susceptible for degradation by surveillance mechanisms, e.g. No-Go decay (NGD)</w:t>
      </w:r>
      <w:r w:rsidR="00172DEF" w:rsidRPr="00C5344E">
        <w:rPr>
          <w:rFonts w:ascii="Times New Roman" w:eastAsia="Times New Roman" w:hAnsi="Times New Roman" w:cs="Times New Roman"/>
        </w:rPr>
        <w:t xml:space="preserve"> </w:t>
      </w:r>
      <w:r w:rsidR="00172DEF"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{"citationID":"ptqpEKyi","properties":{"formattedCitation":"[110, 111]","plainCitation":"[110, 111]","noteIndex":0},"citationItems":[{"id":318,"uris":["http://zotero.org/users/13847989/items/8IEAZ4RA"],"itemData":{"id":318,"type":"article-journal","abstract":"A fundamental aspect of the biogenesis and function of eukaryotic messenger RNA is the quality control systems that recognize and degrade non-functional mRNAs. Eukaryotic mRNAs where translation termination occurs too soon (nonsense-mediated decay) or fails to occur (non-stop decay) are rapidly degraded. We show that yeast mRNAs with stalls in translation elongation are recognized and targeted for endonucleolytic cleavage, referred to as 'no-go decay'. The cleavage triggered by no-go decay is dependent on translation and involves Dom34p and Hbs1p. Dom34p and Hbs1p are similar to the translation termination factors eRF1 and eRF3 (refs 3, 4), indicating that these proteins might function in recognizing the stalled ribosome and triggering endonucleolytic cleavage. No-go decay provides a mechanism for clearing the cell of stalled translation elongation complexes, which could occur as a result of damaged mRNAs or ribosomes, or as a mechanism of post-transcriptional control.","container-title":"Nature","DOI":"10.1038/nature04530","ISSN":"1476-4687","issue":"7083","journalAbbreviation":"Nature","language":"eng","note":"PMID: 16554824\nPMCID: PMC1839849","page":"561-564","source":"PubMed","title":"Endonucleolytic cleavage of eukaryotic mRNAs with stalls in translation elongation","volume":"440","author":[{"family":"Doma","given":"Meenakshi K."},{"family":"Parker","given":"Roy"}],"issued":{"date-parts":[["2006",3,23]]}}},{"id":387,"uris":["http://zotero.org/users/13847989/items/R3NL9XN9"],"itemData":{"id":387,"type":"article-journal","abstract":"Abstract\n            The No-Go Decay (NGD) mRNA surveillance pathway degrades mRNAs containing stacks of stalled ribosomes. Although an endoribonuclease has been proposed to initiate cleavages upstream of the stall sequence, the production of two RNA fragments resulting from a unique cleavage has never been demonstrated. Here we use mRNAs expressing a 3′-ribozyme to produce truncated transcripts in vivo to mimic naturally occurring truncated mRNAs known to trigger NGD. This technique allows us to analyse endonucleolytic cleavage events at single-nucleotide resolution starting at the third collided ribosome, which we show to be Hel2-dependent. These cleavages map precisely in the mRNA exit tunnel of the ribosome, 8 nucleotides upstream of the first P-site residue and release 5′-hydroxylated RNA fragments requiring 5′-phosphorylation prior to digestion by the exoribonuclease Xrn1, or alternatively by Dxo1. Finally, we identify the RNA kinase Trl1, alias Rlg1, as an essential player in the degradation of NGD RNAs.","container-title":"Nature Communications","DOI":"10.1038/s41467-019-13991-9","ISSN":"2041-1723","issue":"1","journalAbbreviation":"Nat Commun","language":"en","page":"122","source":"DOI.org (Crossref)","title":"No-Go Decay mRNA cleavage in the ribosome exit tunnel produces 5′-OH ends phosphorylated by Trl1","volume":"11","author":[{"family":"Navickas","given":"Albertas"},{"family":"Chamois","given":"Sébastien"},{"family":"Saint-Fort","given":"Rénette"},{"family":"Henri","given":"Julien"},{"family":"Torchet","given":"Claire"},{"family":"Benard","given":"Lionel"}],"issued":{"date-parts":[["2020",1,8]]}}}],"schema":"https://github.com/citation-style-language/schema/raw/master/csl-citation.json"} </w:instrText>
      </w:r>
      <w:r w:rsidR="00172DEF" w:rsidRPr="00C5344E">
        <w:rPr>
          <w:rFonts w:ascii="Times New Roman" w:eastAsia="Times New Roman" w:hAnsi="Times New Roman" w:cs="Times New Roman"/>
        </w:rPr>
        <w:fldChar w:fldCharType="separate"/>
      </w:r>
      <w:r w:rsidR="00546772" w:rsidRPr="00546772">
        <w:rPr>
          <w:rFonts w:ascii="Times New Roman" w:hAnsi="Times New Roman" w:cs="Times New Roman"/>
        </w:rPr>
        <w:t>[110, 111]</w:t>
      </w:r>
      <w:r w:rsidR="00172DEF"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or processes similar to Nonsense-mediated mRNA decay (NMD)</w:t>
      </w:r>
      <w:r w:rsidR="00172DEF" w:rsidRPr="00C5344E">
        <w:rPr>
          <w:rFonts w:ascii="Times New Roman" w:eastAsia="Times New Roman" w:hAnsi="Times New Roman" w:cs="Times New Roman"/>
        </w:rPr>
        <w:t xml:space="preserve"> </w:t>
      </w:r>
      <w:r w:rsidR="00172DEF" w:rsidRPr="00C5344E">
        <w:rPr>
          <w:rFonts w:ascii="Times New Roman" w:eastAsia="Times New Roman" w:hAnsi="Times New Roman" w:cs="Times New Roman"/>
        </w:rPr>
        <w:fldChar w:fldCharType="begin"/>
      </w:r>
      <w:r w:rsidR="00546772">
        <w:rPr>
          <w:rFonts w:ascii="Times New Roman" w:eastAsia="Times New Roman" w:hAnsi="Times New Roman" w:cs="Times New Roman"/>
        </w:rPr>
        <w:instrText xml:space="preserve"> ADDIN ZOTERO_ITEM CSL_CITATION {"citationID":"cOVURRAf","properties":{"formattedCitation":"[112]","plainCitation":"[112]","noteIndex":0},"citationItems":[{"id":321,"uris":["http://zotero.org/users/13847989/items/QT2WGXY7"],"itemData":{"id":321,"type":"article-journal","abstract":"Nonsense-mediated mRNA decay (NMD) is a quality-control mechanism that selectively degrades mRNAs harboring premature termination (nonsense) codons. If translated, these mRNAs can produce truncated proteins with dominant-negative or deleterious gain-of-function activities. In this review, we describe the molecular mechanism of NMD. We first cover conserved factors known to be involved in NMD in all eukaryotes. We then describe a unique protein complex that is deposited on mammalian mRNAs during splicing, which defines a stop codon as premature. Interaction between this exon-junction complex (EJC) and NMD factors assembled at the upstream stop codon triggers a series of steps that ultimately lead to mRNA decay. We discuss whether these proofreading events preferentially occur during a \"pioneer\" round of translation in higher and lower eukaryotes, their cellular location, and whether they can use alternative EJC factors or act independent of the EJC.","container-title":"Annual Review of Biochemistry","DOI":"10.1146/annurev.biochem.76.050106.093909","ISSN":"0066-4154","journalAbbreviation":"Annu Rev Biochem","language":"eng","note":"PMID: 17352659","page":"51-74","source":"PubMed","title":"The nonsense-mediated decay RNA surveillance pathway","volume":"76","author":[{"family":"Chang","given":"Yao-Fu"},{"family":"Imam","given":"J. Saadi"},{"family":"Wilkinson","given":"Miles F."}],"issued":{"date-parts":[["2007"]]}}}],"schema":"https://github.com/citation-style-language/schema/raw/master/csl-citation.json"} </w:instrText>
      </w:r>
      <w:r w:rsidR="00172DEF" w:rsidRPr="00C5344E">
        <w:rPr>
          <w:rFonts w:ascii="Times New Roman" w:eastAsia="Times New Roman" w:hAnsi="Times New Roman" w:cs="Times New Roman"/>
        </w:rPr>
        <w:fldChar w:fldCharType="separate"/>
      </w:r>
      <w:r w:rsidR="00546772" w:rsidRPr="00546772">
        <w:rPr>
          <w:rFonts w:ascii="Times New Roman" w:hAnsi="Times New Roman" w:cs="Times New Roman"/>
        </w:rPr>
        <w:t>[112]</w:t>
      </w:r>
      <w:r w:rsidR="00172DEF" w:rsidRPr="00C5344E">
        <w:rPr>
          <w:rFonts w:ascii="Times New Roman" w:eastAsia="Times New Roman" w:hAnsi="Times New Roman" w:cs="Times New Roman"/>
        </w:rPr>
        <w:fldChar w:fldCharType="end"/>
      </w:r>
      <w:r w:rsidRPr="00C5344E">
        <w:rPr>
          <w:rFonts w:ascii="Times New Roman" w:eastAsia="Times New Roman" w:hAnsi="Times New Roman" w:cs="Times New Roman"/>
        </w:rPr>
        <w:t xml:space="preserve">. It can result in a lower </w:t>
      </w:r>
      <w:r w:rsidRPr="00C5344E">
        <w:rPr>
          <w:rFonts w:ascii="Times New Roman" w:hAnsi="Times New Roman" w:cs="Times New Roman"/>
        </w:rPr>
        <w:t>concentration</w:t>
      </w:r>
      <w:r w:rsidR="00AD5A95" w:rsidRPr="00C5344E">
        <w:rPr>
          <w:rFonts w:ascii="Times New Roman" w:hAnsi="Times New Roman" w:cs="Times New Roman"/>
        </w:rPr>
        <w:t xml:space="preserve"> of</w:t>
      </w:r>
      <w:r w:rsidRPr="00C5344E">
        <w:rPr>
          <w:rFonts w:ascii="Times New Roman" w:hAnsi="Times New Roman" w:cs="Times New Roman"/>
        </w:rPr>
        <w:t xml:space="preserve"> mRNA isolated in RNA-Seq procedures. </w:t>
      </w:r>
      <w:r w:rsidRPr="00C5344E">
        <w:rPr>
          <w:rFonts w:ascii="Times New Roman" w:eastAsia="Times New Roman" w:hAnsi="Times New Roman" w:cs="Times New Roman"/>
        </w:rPr>
        <w:t>The decrease in the expression level of genes rich in these specific codons was more noticeable in cotyledon</w:t>
      </w:r>
      <w:r w:rsidR="005B478E" w:rsidRPr="00C5344E">
        <w:rPr>
          <w:rFonts w:ascii="Times New Roman" w:eastAsia="Times New Roman" w:hAnsi="Times New Roman" w:cs="Times New Roman"/>
        </w:rPr>
        <w:t>s</w:t>
      </w:r>
      <w:r w:rsidRPr="00C5344E">
        <w:rPr>
          <w:rFonts w:ascii="Times New Roman" w:eastAsia="Times New Roman" w:hAnsi="Times New Roman" w:cs="Times New Roman"/>
        </w:rPr>
        <w:t xml:space="preserve"> than in hypocotyls. </w:t>
      </w:r>
      <w:r w:rsidR="0063395D">
        <w:rPr>
          <w:rFonts w:ascii="Times New Roman" w:eastAsia="Times New Roman" w:hAnsi="Times New Roman" w:cs="Times New Roman"/>
        </w:rPr>
        <w:t>This</w:t>
      </w:r>
      <w:r w:rsidRPr="00C5344E">
        <w:rPr>
          <w:rFonts w:ascii="Times New Roman" w:eastAsia="Times New Roman" w:hAnsi="Times New Roman" w:cs="Times New Roman"/>
        </w:rPr>
        <w:t xml:space="preserve"> confirms conclusions from other findings that the </w:t>
      </w:r>
      <w:r w:rsidR="0063395D">
        <w:rPr>
          <w:rFonts w:ascii="Times New Roman" w:eastAsia="Times New Roman" w:hAnsi="Times New Roman" w:cs="Times New Roman"/>
        </w:rPr>
        <w:t xml:space="preserve">translational </w:t>
      </w:r>
      <w:r w:rsidRPr="00C5344E">
        <w:rPr>
          <w:rFonts w:ascii="Times New Roman" w:eastAsia="Times New Roman" w:hAnsi="Times New Roman" w:cs="Times New Roman"/>
        </w:rPr>
        <w:t>role of Elongator is more significant</w:t>
      </w:r>
      <w:r w:rsidR="0063395D" w:rsidRPr="0063395D">
        <w:rPr>
          <w:rFonts w:ascii="Times New Roman" w:eastAsia="Times New Roman" w:hAnsi="Times New Roman" w:cs="Times New Roman"/>
        </w:rPr>
        <w:t xml:space="preserve"> </w:t>
      </w:r>
      <w:r w:rsidR="0063395D" w:rsidRPr="00C5344E">
        <w:rPr>
          <w:rFonts w:ascii="Times New Roman" w:eastAsia="Times New Roman" w:hAnsi="Times New Roman" w:cs="Times New Roman"/>
        </w:rPr>
        <w:t>in cotyledons</w:t>
      </w:r>
      <w:r w:rsidRPr="00C5344E">
        <w:rPr>
          <w:rFonts w:ascii="Times New Roman" w:eastAsia="Times New Roman" w:hAnsi="Times New Roman" w:cs="Times New Roman"/>
        </w:rPr>
        <w:t>.</w:t>
      </w:r>
    </w:p>
    <w:p w14:paraId="5AF91EAE" w14:textId="7EBC007D" w:rsidR="00B04304" w:rsidRPr="00C5344E" w:rsidRDefault="00B04304" w:rsidP="005253DB">
      <w:pPr>
        <w:spacing w:line="276" w:lineRule="auto"/>
        <w:jc w:val="both"/>
      </w:pPr>
      <w:r w:rsidRPr="00C5344E">
        <w:rPr>
          <w:rFonts w:ascii="Times New Roman" w:eastAsia="Times New Roman" w:hAnsi="Times New Roman" w:cs="Times New Roman"/>
        </w:rPr>
        <w:t xml:space="preserve">Genes with significantly lower expression in </w:t>
      </w:r>
      <w:r w:rsidRPr="00C5344E">
        <w:rPr>
          <w:rFonts w:ascii="Times New Roman" w:eastAsia="Times New Roman" w:hAnsi="Times New Roman" w:cs="Times New Roman"/>
          <w:i/>
          <w:shd w:val="clear" w:color="auto" w:fill="FFFFFF"/>
        </w:rPr>
        <w:t>elo3-6</w:t>
      </w:r>
      <w:r w:rsidRPr="00C5344E">
        <w:rPr>
          <w:rFonts w:ascii="Times New Roman" w:eastAsia="Times New Roman" w:hAnsi="Times New Roman" w:cs="Times New Roman"/>
          <w:i/>
        </w:rPr>
        <w:t xml:space="preserve"> </w:t>
      </w:r>
      <w:r w:rsidRPr="00C5344E">
        <w:rPr>
          <w:rFonts w:ascii="Times New Roman" w:eastAsia="Times New Roman" w:hAnsi="Times New Roman" w:cs="Times New Roman"/>
        </w:rPr>
        <w:t xml:space="preserve">and enriched in codons recognized by Elongator-modified tRNAs turned out to be involved in </w:t>
      </w:r>
      <w:r w:rsidR="0063395D">
        <w:rPr>
          <w:rFonts w:ascii="Times New Roman" w:eastAsia="Times New Roman" w:hAnsi="Times New Roman" w:cs="Times New Roman"/>
        </w:rPr>
        <w:t xml:space="preserve">auxin </w:t>
      </w:r>
      <w:r w:rsidRPr="00C5344E">
        <w:rPr>
          <w:rFonts w:ascii="Times New Roman" w:hAnsi="Times New Roman" w:cs="Times New Roman"/>
        </w:rPr>
        <w:t>pathway and transport of auxin, organ growth</w:t>
      </w:r>
      <w:r w:rsidR="0063395D">
        <w:rPr>
          <w:rFonts w:ascii="Times New Roman" w:hAnsi="Times New Roman" w:cs="Times New Roman"/>
        </w:rPr>
        <w:t xml:space="preserve"> regulation</w:t>
      </w:r>
      <w:r w:rsidRPr="00C5344E">
        <w:rPr>
          <w:rFonts w:ascii="Times New Roman" w:hAnsi="Times New Roman" w:cs="Times New Roman"/>
        </w:rPr>
        <w:t>, response to abiotic stimulus</w:t>
      </w:r>
      <w:r w:rsidR="007353D2">
        <w:rPr>
          <w:rFonts w:ascii="Times New Roman" w:hAnsi="Times New Roman" w:cs="Times New Roman"/>
        </w:rPr>
        <w:t>,</w:t>
      </w:r>
      <w:r w:rsidRPr="00C5344E">
        <w:rPr>
          <w:rFonts w:ascii="Times New Roman" w:hAnsi="Times New Roman" w:cs="Times New Roman"/>
        </w:rPr>
        <w:t xml:space="preserve"> and circadian rhythm. Therefore, the Elongator enzymatic activity catalyzing modification of the defined set of tRNAs, can be a molecular mechanism regulating translation efficiency of proteins responsible for specific processes, e.g. </w:t>
      </w:r>
      <w:r w:rsidRPr="00C5344E">
        <w:rPr>
          <w:rFonts w:ascii="Times New Roman" w:eastAsia="Times New Roman" w:hAnsi="Times New Roman" w:cs="Times New Roman"/>
        </w:rPr>
        <w:t>root elongation, gravitropism, apical dominance and proper coordination of growth rates. These proteins can also prepare plants to adapt to abiotic stresses, such as drought, salinity, and temperature extremes or regulate physiological rhythms that align plant growth and development with environmental light/dark cycles, including photosynthesis, hormone signaling and flowering. In addition, our results point to yet unknown level of Elongator-mediated gene expression regulation. Next to transcription elongation facilitation via epigenetic activity and translation efficiency modulation by tRNAs modification, Elongator contributes also to regulation of transcripts stability.</w:t>
      </w:r>
    </w:p>
    <w:p w14:paraId="2EC3FD29" w14:textId="436479FF" w:rsidR="00580BA9" w:rsidRPr="00C5344E" w:rsidRDefault="00FA6D5E" w:rsidP="005253DB">
      <w:pPr>
        <w:spacing w:line="276" w:lineRule="auto"/>
        <w:jc w:val="both"/>
        <w:rPr>
          <w:rFonts w:ascii="Times New Roman" w:eastAsia="Arial" w:hAnsi="Times New Roman" w:cs="Times New Roman"/>
          <w:kern w:val="0"/>
          <w:lang w:eastAsia="pl-PL"/>
          <w14:ligatures w14:val="none"/>
        </w:rPr>
      </w:pPr>
      <w:r w:rsidRPr="00C5344E">
        <w:rPr>
          <w:rFonts w:ascii="Times New Roman" w:eastAsia="Times New Roman" w:hAnsi="Times New Roman" w:cs="Times New Roman"/>
          <w:kern w:val="0"/>
          <w:shd w:val="clear" w:color="auto" w:fill="FFFFFF"/>
          <w:lang w:eastAsia="pl-PL"/>
          <w14:ligatures w14:val="none"/>
        </w:rPr>
        <w:t xml:space="preserve">Our results suggested </w:t>
      </w:r>
      <w:r w:rsidR="00C7764B" w:rsidRPr="00C5344E">
        <w:rPr>
          <w:rFonts w:ascii="Times New Roman" w:eastAsia="Times New Roman" w:hAnsi="Times New Roman" w:cs="Times New Roman"/>
          <w:kern w:val="0"/>
          <w:shd w:val="clear" w:color="auto" w:fill="FFFFFF"/>
          <w:lang w:eastAsia="pl-PL"/>
          <w14:ligatures w14:val="none"/>
        </w:rPr>
        <w:t>that</w:t>
      </w:r>
      <w:r w:rsidRPr="00C5344E">
        <w:rPr>
          <w:rFonts w:ascii="Times New Roman" w:eastAsia="Times New Roman" w:hAnsi="Times New Roman" w:cs="Times New Roman"/>
          <w:kern w:val="0"/>
          <w:shd w:val="clear" w:color="auto" w:fill="FFFFFF"/>
          <w:lang w:eastAsia="pl-PL"/>
          <w14:ligatures w14:val="none"/>
        </w:rPr>
        <w:t xml:space="preserve"> the impact of transcription- and/or translation-related functions of Elongator </w:t>
      </w:r>
      <w:r w:rsidR="00EC111A">
        <w:rPr>
          <w:rFonts w:ascii="Times New Roman" w:eastAsia="Times New Roman" w:hAnsi="Times New Roman" w:cs="Times New Roman"/>
          <w:kern w:val="0"/>
          <w:shd w:val="clear" w:color="auto" w:fill="FFFFFF"/>
          <w:lang w:eastAsia="pl-PL"/>
          <w14:ligatures w14:val="none"/>
        </w:rPr>
        <w:t>on</w:t>
      </w:r>
      <w:r w:rsidRPr="00C5344E">
        <w:rPr>
          <w:rFonts w:ascii="Times New Roman" w:eastAsia="Times New Roman" w:hAnsi="Times New Roman" w:cs="Times New Roman"/>
          <w:kern w:val="0"/>
          <w:shd w:val="clear" w:color="auto" w:fill="FFFFFF"/>
          <w:lang w:eastAsia="pl-PL"/>
          <w14:ligatures w14:val="none"/>
        </w:rPr>
        <w:t xml:space="preserve"> the gene expression regulation</w:t>
      </w:r>
      <w:r w:rsidR="00C7764B" w:rsidRPr="00C5344E">
        <w:rPr>
          <w:rFonts w:ascii="Times New Roman" w:eastAsia="Times New Roman" w:hAnsi="Times New Roman" w:cs="Times New Roman"/>
          <w:kern w:val="0"/>
          <w:shd w:val="clear" w:color="auto" w:fill="FFFFFF"/>
          <w:lang w:eastAsia="pl-PL"/>
          <w14:ligatures w14:val="none"/>
        </w:rPr>
        <w:t xml:space="preserve"> is specific to organs</w:t>
      </w:r>
      <w:r w:rsidRPr="00C5344E">
        <w:rPr>
          <w:rFonts w:ascii="Times New Roman" w:eastAsia="Times New Roman" w:hAnsi="Times New Roman" w:cs="Times New Roman"/>
          <w:kern w:val="0"/>
          <w:shd w:val="clear" w:color="auto" w:fill="FFFFFF"/>
          <w:lang w:eastAsia="pl-PL"/>
          <w14:ligatures w14:val="none"/>
        </w:rPr>
        <w:t xml:space="preserve"> (Fig. </w:t>
      </w:r>
      <w:r w:rsidR="007976F0">
        <w:rPr>
          <w:rFonts w:ascii="Times New Roman" w:eastAsia="Times New Roman" w:hAnsi="Times New Roman" w:cs="Times New Roman"/>
          <w:kern w:val="0"/>
          <w:shd w:val="clear" w:color="auto" w:fill="FFFFFF"/>
          <w:lang w:eastAsia="pl-PL"/>
          <w14:ligatures w14:val="none"/>
        </w:rPr>
        <w:t>8</w:t>
      </w:r>
      <w:r w:rsidRPr="00C5344E">
        <w:rPr>
          <w:rFonts w:ascii="Times New Roman" w:eastAsia="Times New Roman" w:hAnsi="Times New Roman" w:cs="Times New Roman"/>
          <w:kern w:val="0"/>
          <w:shd w:val="clear" w:color="auto" w:fill="FFFFFF"/>
          <w:lang w:eastAsia="pl-PL"/>
          <w14:ligatures w14:val="none"/>
        </w:rPr>
        <w:t xml:space="preserve">). Although this </w:t>
      </w:r>
      <w:r w:rsidR="00412C2C" w:rsidRPr="00C5344E">
        <w:rPr>
          <w:rFonts w:ascii="Times New Roman" w:eastAsia="Times New Roman" w:hAnsi="Times New Roman" w:cs="Times New Roman"/>
          <w:kern w:val="0"/>
          <w:shd w:val="clear" w:color="auto" w:fill="FFFFFF"/>
          <w:lang w:eastAsia="pl-PL"/>
          <w14:ligatures w14:val="none"/>
        </w:rPr>
        <w:t>difference</w:t>
      </w:r>
      <w:r w:rsidRPr="00C5344E">
        <w:rPr>
          <w:rFonts w:ascii="Times New Roman" w:eastAsia="Times New Roman" w:hAnsi="Times New Roman" w:cs="Times New Roman"/>
          <w:kern w:val="0"/>
          <w:shd w:val="clear" w:color="auto" w:fill="FFFFFF"/>
          <w:lang w:eastAsia="pl-PL"/>
          <w14:ligatures w14:val="none"/>
        </w:rPr>
        <w:t xml:space="preserve"> between hypocotyls and cotyledons still requires further explanation, it should be stressed that the hypocotyl assay of </w:t>
      </w:r>
      <w:r w:rsidRPr="00C5344E">
        <w:rPr>
          <w:rFonts w:ascii="Times New Roman" w:eastAsia="Times New Roman" w:hAnsi="Times New Roman" w:cs="Times New Roman"/>
          <w:i/>
          <w:iCs/>
          <w:kern w:val="0"/>
          <w:shd w:val="clear" w:color="auto" w:fill="FFFFFF"/>
          <w:lang w:eastAsia="pl-PL"/>
          <w14:ligatures w14:val="none"/>
        </w:rPr>
        <w:t>elo3-6</w:t>
      </w:r>
      <w:r w:rsidR="00875532" w:rsidRPr="00C5344E">
        <w:rPr>
          <w:rFonts w:ascii="Times New Roman" w:eastAsia="Times New Roman" w:hAnsi="Times New Roman" w:cs="Times New Roman"/>
          <w:kern w:val="0"/>
          <w:shd w:val="clear" w:color="auto" w:fill="FFFFFF"/>
          <w:lang w:eastAsia="pl-PL"/>
          <w14:ligatures w14:val="none"/>
        </w:rPr>
        <w:t xml:space="preserve"> and</w:t>
      </w:r>
      <w:r w:rsidRPr="00C5344E">
        <w:rPr>
          <w:rFonts w:ascii="Times New Roman" w:eastAsia="Times New Roman" w:hAnsi="Times New Roman" w:cs="Times New Roman"/>
          <w:kern w:val="0"/>
          <w:shd w:val="clear" w:color="auto" w:fill="FFFFFF"/>
          <w:lang w:eastAsia="pl-PL"/>
          <w14:ligatures w14:val="none"/>
        </w:rPr>
        <w:t xml:space="preserve"> </w:t>
      </w:r>
      <w:r w:rsidRPr="00C5344E">
        <w:rPr>
          <w:rFonts w:ascii="Times New Roman" w:eastAsia="Times New Roman" w:hAnsi="Times New Roman" w:cs="Times New Roman"/>
          <w:i/>
          <w:iCs/>
          <w:kern w:val="0"/>
          <w:lang w:eastAsia="pl-PL"/>
          <w14:ligatures w14:val="none"/>
        </w:rPr>
        <w:t xml:space="preserve">urm11urm12 </w:t>
      </w:r>
      <w:r w:rsidRPr="00C5344E">
        <w:rPr>
          <w:rFonts w:ascii="Times New Roman" w:eastAsia="Times New Roman" w:hAnsi="Times New Roman" w:cs="Times New Roman"/>
          <w:kern w:val="0"/>
          <w:lang w:eastAsia="pl-PL"/>
          <w14:ligatures w14:val="none"/>
        </w:rPr>
        <w:t xml:space="preserve">mutants seems to exclude the possibility of Elongator-mediated translation regulation of hypocotyl elongation. On the other hand, the referenced studies reporting essential role of translation regulation during photomorphogenesis, are all based on analyses of RNA samples isolated from the whole seedlings or their aerial parts including mostly cotyledon tissue, and are, therefore, representative for mechanisms occurring in these organs. We cannot determine the exact contribution of the various regulatory functions performed by Elongator in the hypocotyls and cotyledons, but based on our data we can conclude that Elongator differentially controls photomorphogenesis in these two organs of </w:t>
      </w:r>
      <w:r w:rsidRPr="00C5344E">
        <w:rPr>
          <w:rFonts w:ascii="Times New Roman" w:eastAsia="Times New Roman" w:hAnsi="Times New Roman" w:cs="Times New Roman"/>
          <w:i/>
          <w:iCs/>
          <w:kern w:val="0"/>
          <w:lang w:eastAsia="pl-PL"/>
          <w14:ligatures w14:val="none"/>
        </w:rPr>
        <w:t>Arabidopsis</w:t>
      </w:r>
      <w:r w:rsidRPr="00C5344E">
        <w:rPr>
          <w:rFonts w:ascii="Times New Roman" w:eastAsia="Times New Roman" w:hAnsi="Times New Roman" w:cs="Times New Roman"/>
          <w:kern w:val="0"/>
          <w:lang w:eastAsia="pl-PL"/>
          <w14:ligatures w14:val="none"/>
        </w:rPr>
        <w:t xml:space="preserve"> seedlings.</w:t>
      </w:r>
    </w:p>
    <w:bookmarkEnd w:id="29"/>
    <w:p w14:paraId="2FD3C891" w14:textId="310602DE" w:rsidR="00580BA9" w:rsidRPr="00C5344E" w:rsidRDefault="0074670C" w:rsidP="002E629F">
      <w:pPr>
        <w:spacing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noProof/>
          <w:kern w:val="0"/>
          <w:lang w:val="pl-PL" w:eastAsia="pl-PL"/>
        </w:rPr>
        <w:lastRenderedPageBreak/>
        <w:drawing>
          <wp:inline distT="0" distB="0" distL="0" distR="0" wp14:anchorId="4EA8C3A8" wp14:editId="7EC305AB">
            <wp:extent cx="5760720" cy="3052445"/>
            <wp:effectExtent l="0" t="0" r="0" b="0"/>
            <wp:docPr id="204101812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18124" name="Obraz 2041018124"/>
                    <pic:cNvPicPr/>
                  </pic:nvPicPr>
                  <pic:blipFill>
                    <a:blip r:embed="rId15"/>
                    <a:stretch>
                      <a:fillRect/>
                    </a:stretch>
                  </pic:blipFill>
                  <pic:spPr>
                    <a:xfrm>
                      <a:off x="0" y="0"/>
                      <a:ext cx="5760720" cy="3052445"/>
                    </a:xfrm>
                    <a:prstGeom prst="rect">
                      <a:avLst/>
                    </a:prstGeom>
                  </pic:spPr>
                </pic:pic>
              </a:graphicData>
            </a:graphic>
          </wp:inline>
        </w:drawing>
      </w:r>
    </w:p>
    <w:p w14:paraId="757213C8" w14:textId="508CB959" w:rsidR="00510E19" w:rsidRDefault="00FA6D5E" w:rsidP="002E629F">
      <w:pPr>
        <w:spacing w:before="240" w:after="240" w:line="276" w:lineRule="auto"/>
        <w:jc w:val="both"/>
        <w:rPr>
          <w:rFonts w:ascii="Times New Roman" w:eastAsia="Calibri" w:hAnsi="Times New Roman" w:cs="Times New Roman"/>
          <w:kern w:val="0"/>
          <w:lang w:eastAsia="pl-PL"/>
          <w14:ligatures w14:val="none"/>
        </w:rPr>
      </w:pPr>
      <w:r w:rsidRPr="00C5344E">
        <w:rPr>
          <w:rFonts w:ascii="Times New Roman" w:eastAsia="Calibri" w:hAnsi="Times New Roman" w:cs="Times New Roman"/>
          <w:b/>
          <w:bCs/>
          <w:kern w:val="0"/>
          <w:lang w:eastAsia="pl-PL"/>
          <w14:ligatures w14:val="none"/>
        </w:rPr>
        <w:t xml:space="preserve">Fig. </w:t>
      </w:r>
      <w:r w:rsidR="007976F0">
        <w:rPr>
          <w:rFonts w:ascii="Times New Roman" w:eastAsia="Calibri" w:hAnsi="Times New Roman" w:cs="Times New Roman"/>
          <w:b/>
          <w:bCs/>
          <w:kern w:val="0"/>
          <w:lang w:eastAsia="pl-PL"/>
          <w14:ligatures w14:val="none"/>
        </w:rPr>
        <w:t>8</w:t>
      </w:r>
      <w:r w:rsidRPr="00C5344E">
        <w:rPr>
          <w:rFonts w:ascii="Times New Roman" w:eastAsia="Calibri" w:hAnsi="Times New Roman" w:cs="Times New Roman"/>
          <w:kern w:val="0"/>
          <w:lang w:eastAsia="pl-PL"/>
          <w14:ligatures w14:val="none"/>
        </w:rPr>
        <w:t xml:space="preserve"> Model of the Elongator complex function during photomorphogenesis. In hypocotyl, Elongator suppresses elongation through its transcriptional activity in the cell nucleus. Elongator promotes the expression of genes associated with light responses, chloroplast functionality, circadian clock, and auxin responses. Among these genes are those involved in anterograde signaling, which shape chloroplast function. In cotyledon, we propose that Elongator is active in the cytoplasm, wherein it fine tunes protein translation via modification of </w:t>
      </w:r>
      <w:r w:rsidR="005820D0" w:rsidRPr="00C5344E">
        <w:rPr>
          <w:rFonts w:ascii="Times New Roman" w:eastAsia="Calibri" w:hAnsi="Times New Roman" w:cs="Times New Roman"/>
          <w:kern w:val="0"/>
          <w:lang w:eastAsia="pl-PL"/>
          <w14:ligatures w14:val="none"/>
        </w:rPr>
        <w:t>tRNA</w:t>
      </w:r>
      <w:r w:rsidR="005820D0">
        <w:rPr>
          <w:rFonts w:ascii="Times New Roman" w:eastAsia="Calibri" w:hAnsi="Times New Roman" w:cs="Times New Roman"/>
          <w:kern w:val="0"/>
          <w:lang w:eastAsia="pl-PL"/>
          <w14:ligatures w14:val="none"/>
        </w:rPr>
        <w:t xml:space="preserve"> </w:t>
      </w:r>
      <w:r w:rsidRPr="00C5344E">
        <w:rPr>
          <w:rFonts w:ascii="Times New Roman" w:eastAsia="Calibri" w:hAnsi="Times New Roman" w:cs="Times New Roman"/>
          <w:kern w:val="0"/>
          <w:lang w:eastAsia="pl-PL"/>
          <w14:ligatures w14:val="none"/>
        </w:rPr>
        <w:t xml:space="preserve">wobble uridine, whereas Elongator-dependent transcription regulation seems to play </w:t>
      </w:r>
      <w:r w:rsidR="00F83059">
        <w:rPr>
          <w:rFonts w:ascii="Times New Roman" w:eastAsia="Calibri" w:hAnsi="Times New Roman" w:cs="Times New Roman"/>
          <w:kern w:val="0"/>
          <w:lang w:eastAsia="pl-PL"/>
          <w14:ligatures w14:val="none"/>
        </w:rPr>
        <w:t xml:space="preserve">a </w:t>
      </w:r>
      <w:r w:rsidRPr="00C5344E">
        <w:rPr>
          <w:rFonts w:ascii="Times New Roman" w:eastAsia="Calibri" w:hAnsi="Times New Roman" w:cs="Times New Roman"/>
          <w:kern w:val="0"/>
          <w:lang w:eastAsia="pl-PL"/>
          <w14:ligatures w14:val="none"/>
        </w:rPr>
        <w:t>minor role in shaping cotyledon development.</w:t>
      </w:r>
    </w:p>
    <w:p w14:paraId="45C49A7E" w14:textId="362C83FB" w:rsidR="001E6050" w:rsidRPr="00C5344E" w:rsidRDefault="001E6050" w:rsidP="001E6050">
      <w:pPr>
        <w:pStyle w:val="Nagwek1"/>
        <w:rPr>
          <w:rFonts w:ascii="Times New Roman" w:hAnsi="Times New Roman" w:cs="Times New Roman"/>
          <w:color w:val="auto"/>
          <w:sz w:val="30"/>
          <w:szCs w:val="30"/>
          <w:lang w:eastAsia="pl-PL"/>
        </w:rPr>
      </w:pPr>
      <w:r>
        <w:rPr>
          <w:rFonts w:ascii="Times New Roman" w:hAnsi="Times New Roman" w:cs="Times New Roman"/>
          <w:color w:val="auto"/>
          <w:sz w:val="30"/>
          <w:szCs w:val="30"/>
          <w:lang w:eastAsia="pl-PL"/>
        </w:rPr>
        <w:t>Conclusions</w:t>
      </w:r>
    </w:p>
    <w:p w14:paraId="3D984B9D" w14:textId="2BAC0FA9" w:rsidR="001E6050" w:rsidRPr="00E851BA" w:rsidRDefault="00644BDE" w:rsidP="00E851BA">
      <w:pPr>
        <w:spacing w:before="240" w:after="240" w:line="276" w:lineRule="auto"/>
        <w:jc w:val="both"/>
        <w:rPr>
          <w:rFonts w:ascii="Times New Roman" w:eastAsia="Arial" w:hAnsi="Times New Roman" w:cs="Times New Roman"/>
          <w:kern w:val="0"/>
          <w:lang w:eastAsia="pl-PL"/>
          <w14:ligatures w14:val="none"/>
        </w:rPr>
      </w:pPr>
      <w:r w:rsidRPr="00644BDE">
        <w:rPr>
          <w:rFonts w:ascii="Times New Roman" w:eastAsia="Calibri" w:hAnsi="Times New Roman" w:cs="Times New Roman"/>
          <w:kern w:val="0"/>
          <w:lang w:eastAsia="pl-PL"/>
          <w14:ligatures w14:val="none"/>
        </w:rPr>
        <w:t xml:space="preserve">Our findings </w:t>
      </w:r>
      <w:del w:id="30" w:author="Użytkownik systemu Windows" w:date="2025-04-02T22:07:00Z">
        <w:r w:rsidRPr="00644BDE" w:rsidDel="00464DC8">
          <w:rPr>
            <w:rFonts w:ascii="Times New Roman" w:eastAsia="Calibri" w:hAnsi="Times New Roman" w:cs="Times New Roman"/>
            <w:kern w:val="0"/>
            <w:lang w:eastAsia="pl-PL"/>
            <w14:ligatures w14:val="none"/>
          </w:rPr>
          <w:delText xml:space="preserve">in </w:delText>
        </w:r>
        <w:r w:rsidRPr="00644BDE" w:rsidDel="00464DC8">
          <w:rPr>
            <w:rFonts w:ascii="Times New Roman" w:eastAsia="Calibri" w:hAnsi="Times New Roman" w:cs="Times New Roman"/>
            <w:i/>
            <w:iCs/>
            <w:kern w:val="0"/>
            <w:lang w:eastAsia="pl-PL"/>
            <w14:ligatures w14:val="none"/>
          </w:rPr>
          <w:delText>Arabidopsis thaliana</w:delText>
        </w:r>
        <w:r w:rsidRPr="00644BDE" w:rsidDel="00464DC8">
          <w:rPr>
            <w:rFonts w:ascii="Times New Roman" w:eastAsia="Calibri" w:hAnsi="Times New Roman" w:cs="Times New Roman"/>
            <w:kern w:val="0"/>
            <w:lang w:eastAsia="pl-PL"/>
            <w14:ligatures w14:val="none"/>
          </w:rPr>
          <w:delText xml:space="preserve"> </w:delText>
        </w:r>
      </w:del>
      <w:r w:rsidR="000825FA">
        <w:rPr>
          <w:rFonts w:ascii="Times New Roman" w:eastAsia="Calibri" w:hAnsi="Times New Roman" w:cs="Times New Roman"/>
          <w:kern w:val="0"/>
          <w:lang w:eastAsia="pl-PL"/>
          <w14:ligatures w14:val="none"/>
        </w:rPr>
        <w:t>demonstrate</w:t>
      </w:r>
      <w:r w:rsidRPr="00644BDE">
        <w:rPr>
          <w:rFonts w:ascii="Times New Roman" w:eastAsia="Calibri" w:hAnsi="Times New Roman" w:cs="Times New Roman"/>
          <w:kern w:val="0"/>
          <w:lang w:eastAsia="pl-PL"/>
          <w14:ligatures w14:val="none"/>
        </w:rPr>
        <w:t xml:space="preserve"> that </w:t>
      </w:r>
      <w:r>
        <w:rPr>
          <w:rFonts w:ascii="Times New Roman" w:eastAsia="Calibri" w:hAnsi="Times New Roman" w:cs="Times New Roman"/>
          <w:kern w:val="0"/>
          <w:lang w:eastAsia="pl-PL"/>
          <w14:ligatures w14:val="none"/>
        </w:rPr>
        <w:t xml:space="preserve">the </w:t>
      </w:r>
      <w:r w:rsidRPr="00644BDE">
        <w:rPr>
          <w:rFonts w:ascii="Times New Roman" w:eastAsia="Calibri" w:hAnsi="Times New Roman" w:cs="Times New Roman"/>
          <w:kern w:val="0"/>
          <w:lang w:eastAsia="pl-PL"/>
          <w14:ligatures w14:val="none"/>
        </w:rPr>
        <w:t>Elongator</w:t>
      </w:r>
      <w:r>
        <w:rPr>
          <w:rFonts w:ascii="Times New Roman" w:eastAsia="Calibri" w:hAnsi="Times New Roman" w:cs="Times New Roman"/>
          <w:kern w:val="0"/>
          <w:lang w:eastAsia="pl-PL"/>
          <w14:ligatures w14:val="none"/>
        </w:rPr>
        <w:t xml:space="preserve"> complex</w:t>
      </w:r>
      <w:r w:rsidRPr="00644BDE">
        <w:rPr>
          <w:rFonts w:ascii="Times New Roman" w:eastAsia="Calibri" w:hAnsi="Times New Roman" w:cs="Times New Roman"/>
          <w:kern w:val="0"/>
          <w:lang w:eastAsia="pl-PL"/>
          <w14:ligatures w14:val="none"/>
        </w:rPr>
        <w:t xml:space="preserve"> regulates hypocotyl </w:t>
      </w:r>
      <w:r w:rsidR="000825FA">
        <w:rPr>
          <w:rFonts w:ascii="Times New Roman" w:eastAsia="Calibri" w:hAnsi="Times New Roman" w:cs="Times New Roman"/>
          <w:kern w:val="0"/>
          <w:lang w:eastAsia="pl-PL"/>
          <w14:ligatures w14:val="none"/>
        </w:rPr>
        <w:t xml:space="preserve">and cotyledon </w:t>
      </w:r>
      <w:r w:rsidRPr="00644BDE">
        <w:rPr>
          <w:rFonts w:ascii="Times New Roman" w:eastAsia="Calibri" w:hAnsi="Times New Roman" w:cs="Times New Roman"/>
          <w:kern w:val="0"/>
          <w:lang w:eastAsia="pl-PL"/>
          <w14:ligatures w14:val="none"/>
        </w:rPr>
        <w:t xml:space="preserve">growth via </w:t>
      </w:r>
      <w:r w:rsidR="000825FA">
        <w:rPr>
          <w:rFonts w:ascii="Times New Roman" w:eastAsia="Calibri" w:hAnsi="Times New Roman" w:cs="Times New Roman"/>
          <w:kern w:val="0"/>
          <w:lang w:eastAsia="pl-PL"/>
          <w14:ligatures w14:val="none"/>
        </w:rPr>
        <w:t>distinct molecular mechanisms</w:t>
      </w:r>
      <w:ins w:id="31" w:author="Użytkownik systemu Windows" w:date="2025-04-02T22:07:00Z">
        <w:r w:rsidR="00464DC8">
          <w:rPr>
            <w:rFonts w:ascii="Times New Roman" w:eastAsia="Calibri" w:hAnsi="Times New Roman" w:cs="Times New Roman"/>
            <w:kern w:val="0"/>
            <w:lang w:eastAsia="pl-PL"/>
            <w14:ligatures w14:val="none"/>
          </w:rPr>
          <w:t xml:space="preserve"> </w:t>
        </w:r>
        <w:r w:rsidR="00464DC8" w:rsidRPr="00644BDE">
          <w:rPr>
            <w:rFonts w:ascii="Times New Roman" w:eastAsia="Calibri" w:hAnsi="Times New Roman" w:cs="Times New Roman"/>
            <w:kern w:val="0"/>
            <w:lang w:eastAsia="pl-PL"/>
            <w14:ligatures w14:val="none"/>
          </w:rPr>
          <w:t xml:space="preserve">in </w:t>
        </w:r>
        <w:r w:rsidR="00464DC8" w:rsidRPr="00644BDE">
          <w:rPr>
            <w:rFonts w:ascii="Times New Roman" w:eastAsia="Calibri" w:hAnsi="Times New Roman" w:cs="Times New Roman"/>
            <w:i/>
            <w:iCs/>
            <w:kern w:val="0"/>
            <w:lang w:eastAsia="pl-PL"/>
            <w14:ligatures w14:val="none"/>
          </w:rPr>
          <w:t>Arabidopsis thaliana</w:t>
        </w:r>
      </w:ins>
      <w:r w:rsidR="00B60595">
        <w:rPr>
          <w:rFonts w:ascii="Times New Roman" w:eastAsia="Calibri" w:hAnsi="Times New Roman" w:cs="Times New Roman"/>
          <w:kern w:val="0"/>
          <w:lang w:eastAsia="pl-PL"/>
          <w14:ligatures w14:val="none"/>
        </w:rPr>
        <w:t>.</w:t>
      </w:r>
      <w:r w:rsidR="000825FA">
        <w:rPr>
          <w:rFonts w:ascii="Times New Roman" w:eastAsia="Calibri" w:hAnsi="Times New Roman" w:cs="Times New Roman"/>
          <w:kern w:val="0"/>
          <w:lang w:eastAsia="pl-PL"/>
          <w14:ligatures w14:val="none"/>
        </w:rPr>
        <w:t xml:space="preserve"> In hypocotyls, Elongator acts primarily at the transcriptional level. </w:t>
      </w:r>
      <w:del w:id="32" w:author="Użytkownik systemu Windows" w:date="2025-04-02T22:08:00Z">
        <w:r w:rsidR="000825FA" w:rsidDel="00464DC8">
          <w:rPr>
            <w:rFonts w:ascii="Times New Roman" w:eastAsia="Calibri" w:hAnsi="Times New Roman" w:cs="Times New Roman"/>
            <w:kern w:val="0"/>
            <w:lang w:eastAsia="pl-PL"/>
            <w14:ligatures w14:val="none"/>
          </w:rPr>
          <w:delText>M</w:delText>
        </w:r>
        <w:r w:rsidR="00B60595" w:rsidRPr="00644BDE" w:rsidDel="00464DC8">
          <w:rPr>
            <w:rFonts w:ascii="Times New Roman" w:eastAsia="Calibri" w:hAnsi="Times New Roman" w:cs="Times New Roman"/>
            <w:kern w:val="0"/>
            <w:lang w:eastAsia="pl-PL"/>
            <w14:ligatures w14:val="none"/>
          </w:rPr>
          <w:delText xml:space="preserve">isexpression </w:delText>
        </w:r>
      </w:del>
      <w:ins w:id="33" w:author="Użytkownik systemu Windows" w:date="2025-04-02T22:08:00Z">
        <w:r w:rsidR="00464DC8">
          <w:rPr>
            <w:rFonts w:ascii="Times New Roman" w:eastAsia="Calibri" w:hAnsi="Times New Roman" w:cs="Times New Roman"/>
            <w:kern w:val="0"/>
            <w:lang w:eastAsia="pl-PL"/>
            <w14:ligatures w14:val="none"/>
          </w:rPr>
          <w:t xml:space="preserve">Decreased </w:t>
        </w:r>
        <w:r w:rsidR="00464DC8" w:rsidRPr="00644BDE">
          <w:rPr>
            <w:rFonts w:ascii="Times New Roman" w:eastAsia="Calibri" w:hAnsi="Times New Roman" w:cs="Times New Roman"/>
            <w:kern w:val="0"/>
            <w:lang w:eastAsia="pl-PL"/>
            <w14:ligatures w14:val="none"/>
          </w:rPr>
          <w:t xml:space="preserve">expression </w:t>
        </w:r>
      </w:ins>
      <w:r w:rsidR="00B60595" w:rsidRPr="00644BDE">
        <w:rPr>
          <w:rFonts w:ascii="Times New Roman" w:eastAsia="Calibri" w:hAnsi="Times New Roman" w:cs="Times New Roman"/>
          <w:kern w:val="0"/>
          <w:lang w:eastAsia="pl-PL"/>
          <w14:ligatures w14:val="none"/>
        </w:rPr>
        <w:t>of genes associated with chloroplast function</w:t>
      </w:r>
      <w:r w:rsidR="003729C1">
        <w:rPr>
          <w:rFonts w:ascii="Times New Roman" w:eastAsia="Calibri" w:hAnsi="Times New Roman" w:cs="Times New Roman"/>
          <w:kern w:val="0"/>
          <w:lang w:eastAsia="pl-PL"/>
          <w14:ligatures w14:val="none"/>
        </w:rPr>
        <w:t xml:space="preserve"> -</w:t>
      </w:r>
      <w:r w:rsidR="000825FA">
        <w:rPr>
          <w:rFonts w:ascii="Times New Roman" w:eastAsia="Calibri" w:hAnsi="Times New Roman" w:cs="Times New Roman"/>
          <w:kern w:val="0"/>
          <w:lang w:eastAsia="pl-PL"/>
          <w14:ligatures w14:val="none"/>
        </w:rPr>
        <w:t xml:space="preserve"> </w:t>
      </w:r>
      <w:r w:rsidR="000825FA" w:rsidRPr="000825FA">
        <w:rPr>
          <w:rFonts w:ascii="Times New Roman" w:eastAsia="Calibri" w:hAnsi="Times New Roman" w:cs="Times New Roman"/>
          <w:kern w:val="0"/>
          <w:lang w:eastAsia="pl-PL"/>
          <w14:ligatures w14:val="none"/>
        </w:rPr>
        <w:t>particularly the downregulation of those involved in chlorophyll biosynthesis, plastid transcriptional regulation</w:t>
      </w:r>
      <w:r w:rsidR="003729C1">
        <w:rPr>
          <w:rFonts w:ascii="Times New Roman" w:eastAsia="Calibri" w:hAnsi="Times New Roman" w:cs="Times New Roman"/>
          <w:kern w:val="0"/>
          <w:lang w:eastAsia="pl-PL"/>
          <w14:ligatures w14:val="none"/>
        </w:rPr>
        <w:t>,</w:t>
      </w:r>
      <w:r w:rsidR="000825FA" w:rsidRPr="000825FA">
        <w:rPr>
          <w:rFonts w:ascii="Times New Roman" w:eastAsia="Calibri" w:hAnsi="Times New Roman" w:cs="Times New Roman"/>
          <w:kern w:val="0"/>
          <w:lang w:eastAsia="pl-PL"/>
          <w14:ligatures w14:val="none"/>
        </w:rPr>
        <w:t xml:space="preserve"> and photosynthetic complex assembly</w:t>
      </w:r>
      <w:r w:rsidR="003729C1">
        <w:rPr>
          <w:rFonts w:ascii="Times New Roman" w:eastAsia="Calibri" w:hAnsi="Times New Roman" w:cs="Times New Roman"/>
          <w:kern w:val="0"/>
          <w:lang w:eastAsia="pl-PL"/>
          <w14:ligatures w14:val="none"/>
        </w:rPr>
        <w:t xml:space="preserve"> -</w:t>
      </w:r>
      <w:r w:rsidR="000825FA">
        <w:rPr>
          <w:rFonts w:ascii="Times New Roman" w:eastAsia="Calibri" w:hAnsi="Times New Roman" w:cs="Times New Roman"/>
          <w:kern w:val="0"/>
          <w:lang w:eastAsia="pl-PL"/>
          <w14:ligatures w14:val="none"/>
        </w:rPr>
        <w:t xml:space="preserve"> </w:t>
      </w:r>
      <w:r w:rsidR="000825FA" w:rsidRPr="000825FA">
        <w:rPr>
          <w:rFonts w:ascii="Times New Roman" w:eastAsia="Calibri" w:hAnsi="Times New Roman" w:cs="Times New Roman"/>
          <w:kern w:val="0"/>
          <w:lang w:eastAsia="pl-PL"/>
          <w14:ligatures w14:val="none"/>
        </w:rPr>
        <w:t>suggests disrupted communication between the nucleus and chloroplasts</w:t>
      </w:r>
      <w:r w:rsidR="003729C1">
        <w:rPr>
          <w:rFonts w:ascii="Times New Roman" w:eastAsia="Calibri" w:hAnsi="Times New Roman" w:cs="Times New Roman"/>
          <w:kern w:val="0"/>
          <w:lang w:eastAsia="pl-PL"/>
          <w14:ligatures w14:val="none"/>
        </w:rPr>
        <w:t>,</w:t>
      </w:r>
      <w:r w:rsidR="000825FA" w:rsidRPr="000825FA">
        <w:rPr>
          <w:rFonts w:ascii="Times New Roman" w:eastAsia="Calibri" w:hAnsi="Times New Roman" w:cs="Times New Roman"/>
          <w:kern w:val="0"/>
          <w:lang w:eastAsia="pl-PL"/>
          <w14:ligatures w14:val="none"/>
        </w:rPr>
        <w:t xml:space="preserve"> </w:t>
      </w:r>
      <w:r w:rsidR="004E0C23">
        <w:rPr>
          <w:rFonts w:ascii="Times New Roman" w:eastAsia="Calibri" w:hAnsi="Times New Roman" w:cs="Times New Roman"/>
          <w:kern w:val="0"/>
          <w:lang w:eastAsia="pl-PL"/>
          <w14:ligatures w14:val="none"/>
        </w:rPr>
        <w:t>resulting in</w:t>
      </w:r>
      <w:r w:rsidR="000825FA" w:rsidRPr="000825FA">
        <w:rPr>
          <w:rFonts w:ascii="Times New Roman" w:eastAsia="Calibri" w:hAnsi="Times New Roman" w:cs="Times New Roman"/>
          <w:kern w:val="0"/>
          <w:lang w:eastAsia="pl-PL"/>
          <w14:ligatures w14:val="none"/>
        </w:rPr>
        <w:t xml:space="preserve"> </w:t>
      </w:r>
      <w:r w:rsidR="003729C1">
        <w:rPr>
          <w:rFonts w:ascii="Times New Roman" w:eastAsia="Calibri" w:hAnsi="Times New Roman" w:cs="Times New Roman"/>
          <w:kern w:val="0"/>
          <w:lang w:eastAsia="pl-PL"/>
          <w14:ligatures w14:val="none"/>
        </w:rPr>
        <w:t xml:space="preserve">the </w:t>
      </w:r>
      <w:r w:rsidR="000825FA" w:rsidRPr="000825FA">
        <w:rPr>
          <w:rFonts w:ascii="Times New Roman" w:eastAsia="Calibri" w:hAnsi="Times New Roman" w:cs="Times New Roman"/>
          <w:kern w:val="0"/>
          <w:lang w:eastAsia="pl-PL"/>
          <w14:ligatures w14:val="none"/>
        </w:rPr>
        <w:t>elongated hypocotyl phenotype.</w:t>
      </w:r>
      <w:r w:rsidR="000825FA">
        <w:rPr>
          <w:rFonts w:ascii="Times New Roman" w:eastAsia="Calibri" w:hAnsi="Times New Roman" w:cs="Times New Roman"/>
          <w:kern w:val="0"/>
          <w:lang w:eastAsia="pl-PL"/>
          <w14:ligatures w14:val="none"/>
        </w:rPr>
        <w:t xml:space="preserve"> </w:t>
      </w:r>
      <w:r w:rsidR="00B60595">
        <w:rPr>
          <w:rFonts w:ascii="Times New Roman" w:eastAsia="Calibri" w:hAnsi="Times New Roman" w:cs="Times New Roman"/>
          <w:kern w:val="0"/>
          <w:lang w:eastAsia="pl-PL"/>
          <w14:ligatures w14:val="none"/>
        </w:rPr>
        <w:t>In contrast, c</w:t>
      </w:r>
      <w:r w:rsidRPr="00644BDE">
        <w:rPr>
          <w:rFonts w:ascii="Times New Roman" w:eastAsia="Calibri" w:hAnsi="Times New Roman" w:cs="Times New Roman"/>
          <w:kern w:val="0"/>
          <w:lang w:eastAsia="pl-PL"/>
          <w14:ligatures w14:val="none"/>
        </w:rPr>
        <w:t>otyledon growth appears to be governed by the translational activity of Elongator.</w:t>
      </w:r>
      <w:r>
        <w:rPr>
          <w:rFonts w:ascii="Times New Roman" w:eastAsia="Calibri" w:hAnsi="Times New Roman" w:cs="Times New Roman"/>
          <w:kern w:val="0"/>
          <w:lang w:eastAsia="pl-PL"/>
          <w14:ligatures w14:val="none"/>
        </w:rPr>
        <w:t xml:space="preserve"> </w:t>
      </w:r>
      <w:r w:rsidR="004E0C23">
        <w:rPr>
          <w:rFonts w:ascii="Times New Roman" w:eastAsia="Calibri" w:hAnsi="Times New Roman" w:cs="Times New Roman"/>
          <w:kern w:val="0"/>
          <w:lang w:eastAsia="pl-PL"/>
          <w14:ligatures w14:val="none"/>
        </w:rPr>
        <w:t>This is supported by the p</w:t>
      </w:r>
      <w:r w:rsidR="00B60595" w:rsidRPr="000E2FDC">
        <w:rPr>
          <w:rFonts w:ascii="Times New Roman" w:eastAsia="Calibri" w:hAnsi="Times New Roman" w:cs="Times New Roman"/>
          <w:kern w:val="0"/>
          <w:lang w:eastAsia="pl-PL"/>
          <w14:ligatures w14:val="none"/>
        </w:rPr>
        <w:t>henotype</w:t>
      </w:r>
      <w:r w:rsidR="004E0C23">
        <w:rPr>
          <w:rFonts w:ascii="Times New Roman" w:eastAsia="Calibri" w:hAnsi="Times New Roman" w:cs="Times New Roman"/>
          <w:kern w:val="0"/>
          <w:lang w:eastAsia="pl-PL"/>
          <w14:ligatures w14:val="none"/>
        </w:rPr>
        <w:t>s</w:t>
      </w:r>
      <w:r w:rsidR="00B60595" w:rsidRPr="000E2FDC">
        <w:rPr>
          <w:rFonts w:ascii="Times New Roman" w:eastAsia="Calibri" w:hAnsi="Times New Roman" w:cs="Times New Roman"/>
          <w:kern w:val="0"/>
          <w:lang w:eastAsia="pl-PL"/>
          <w14:ligatures w14:val="none"/>
        </w:rPr>
        <w:t xml:space="preserve"> of</w:t>
      </w:r>
      <w:r w:rsidR="00E851BA">
        <w:rPr>
          <w:rFonts w:ascii="Times New Roman" w:eastAsia="Calibri" w:hAnsi="Times New Roman" w:cs="Times New Roman"/>
          <w:kern w:val="0"/>
          <w:lang w:eastAsia="pl-PL"/>
          <w14:ligatures w14:val="none"/>
        </w:rPr>
        <w:t xml:space="preserve"> </w:t>
      </w:r>
      <w:r w:rsidR="00E851BA" w:rsidRPr="00E851BA">
        <w:rPr>
          <w:rFonts w:ascii="Times New Roman" w:eastAsia="Calibri" w:hAnsi="Times New Roman" w:cs="Times New Roman"/>
          <w:i/>
          <w:iCs/>
          <w:kern w:val="0"/>
          <w:lang w:eastAsia="pl-PL"/>
          <w14:ligatures w14:val="none"/>
        </w:rPr>
        <w:t>elo3-6</w:t>
      </w:r>
      <w:r w:rsidR="00E851BA">
        <w:rPr>
          <w:rFonts w:ascii="Times New Roman" w:eastAsia="Calibri" w:hAnsi="Times New Roman" w:cs="Times New Roman"/>
          <w:kern w:val="0"/>
          <w:lang w:eastAsia="pl-PL"/>
          <w14:ligatures w14:val="none"/>
        </w:rPr>
        <w:t xml:space="preserve"> and</w:t>
      </w:r>
      <w:r w:rsidR="00B60595" w:rsidRPr="000E2FDC">
        <w:rPr>
          <w:rFonts w:ascii="Times New Roman" w:eastAsia="Calibri" w:hAnsi="Times New Roman" w:cs="Times New Roman"/>
          <w:kern w:val="0"/>
          <w:lang w:eastAsia="pl-PL"/>
          <w14:ligatures w14:val="none"/>
        </w:rPr>
        <w:t xml:space="preserve"> </w:t>
      </w:r>
      <w:r w:rsidR="00B60595" w:rsidRPr="000E2FDC">
        <w:rPr>
          <w:rFonts w:ascii="Times New Roman" w:eastAsia="Calibri" w:hAnsi="Times New Roman" w:cs="Times New Roman"/>
          <w:i/>
          <w:iCs/>
          <w:kern w:val="0"/>
          <w:lang w:eastAsia="pl-PL"/>
          <w14:ligatures w14:val="none"/>
        </w:rPr>
        <w:t>urm11urm12</w:t>
      </w:r>
      <w:r w:rsidR="00B60595" w:rsidRPr="000E2FDC">
        <w:rPr>
          <w:rFonts w:ascii="Times New Roman" w:eastAsia="Calibri" w:hAnsi="Times New Roman" w:cs="Times New Roman"/>
          <w:kern w:val="0"/>
          <w:lang w:eastAsia="pl-PL"/>
          <w14:ligatures w14:val="none"/>
        </w:rPr>
        <w:t xml:space="preserve"> mutants, </w:t>
      </w:r>
      <w:r w:rsidR="004E0C23">
        <w:rPr>
          <w:rFonts w:ascii="Times New Roman" w:eastAsia="Calibri" w:hAnsi="Times New Roman" w:cs="Times New Roman"/>
          <w:kern w:val="0"/>
          <w:lang w:eastAsia="pl-PL"/>
          <w14:ligatures w14:val="none"/>
        </w:rPr>
        <w:t xml:space="preserve">both </w:t>
      </w:r>
      <w:r w:rsidR="003729C1">
        <w:rPr>
          <w:rFonts w:ascii="Times New Roman" w:eastAsia="Calibri" w:hAnsi="Times New Roman" w:cs="Times New Roman"/>
          <w:kern w:val="0"/>
          <w:lang w:eastAsia="pl-PL"/>
          <w14:ligatures w14:val="none"/>
        </w:rPr>
        <w:t xml:space="preserve">of which </w:t>
      </w:r>
      <w:r w:rsidR="00B60595" w:rsidRPr="000E2FDC">
        <w:rPr>
          <w:rFonts w:ascii="Times New Roman" w:eastAsia="Calibri" w:hAnsi="Times New Roman" w:cs="Times New Roman"/>
          <w:kern w:val="0"/>
          <w:lang w:eastAsia="pl-PL"/>
          <w14:ligatures w14:val="none"/>
        </w:rPr>
        <w:t xml:space="preserve">lack enzymes </w:t>
      </w:r>
      <w:r w:rsidR="004E0C23">
        <w:rPr>
          <w:rFonts w:ascii="Times New Roman" w:eastAsia="Calibri" w:hAnsi="Times New Roman" w:cs="Times New Roman"/>
          <w:kern w:val="0"/>
          <w:lang w:eastAsia="pl-PL"/>
          <w14:ligatures w14:val="none"/>
        </w:rPr>
        <w:t xml:space="preserve">required for </w:t>
      </w:r>
      <w:r w:rsidR="00E851BA">
        <w:rPr>
          <w:rFonts w:ascii="Times New Roman" w:eastAsia="Calibri" w:hAnsi="Times New Roman" w:cs="Times New Roman"/>
          <w:kern w:val="0"/>
          <w:lang w:eastAsia="pl-PL"/>
          <w14:ligatures w14:val="none"/>
        </w:rPr>
        <w:t>tRNA wobble uridine</w:t>
      </w:r>
      <w:r w:rsidR="004E0C23">
        <w:rPr>
          <w:rFonts w:ascii="Times New Roman" w:eastAsia="Calibri" w:hAnsi="Times New Roman" w:cs="Times New Roman"/>
          <w:kern w:val="0"/>
          <w:lang w:eastAsia="pl-PL"/>
          <w14:ligatures w14:val="none"/>
        </w:rPr>
        <w:t xml:space="preserve"> modification and display</w:t>
      </w:r>
      <w:r w:rsidR="00B60595" w:rsidRPr="000E2FDC">
        <w:rPr>
          <w:rFonts w:ascii="Times New Roman" w:eastAsia="Calibri" w:hAnsi="Times New Roman" w:cs="Times New Roman"/>
          <w:kern w:val="0"/>
          <w:lang w:eastAsia="pl-PL"/>
          <w14:ligatures w14:val="none"/>
        </w:rPr>
        <w:t xml:space="preserve"> similar </w:t>
      </w:r>
      <w:r w:rsidR="004E0C23">
        <w:rPr>
          <w:rFonts w:ascii="Times New Roman" w:eastAsia="Calibri" w:hAnsi="Times New Roman" w:cs="Times New Roman"/>
          <w:kern w:val="0"/>
          <w:lang w:eastAsia="pl-PL"/>
          <w14:ligatures w14:val="none"/>
        </w:rPr>
        <w:t xml:space="preserve">cotyledon </w:t>
      </w:r>
      <w:r w:rsidR="00B60595" w:rsidRPr="000E2FDC">
        <w:rPr>
          <w:rFonts w:ascii="Times New Roman" w:eastAsia="Calibri" w:hAnsi="Times New Roman" w:cs="Times New Roman"/>
          <w:kern w:val="0"/>
          <w:lang w:eastAsia="pl-PL"/>
          <w14:ligatures w14:val="none"/>
        </w:rPr>
        <w:t>growth defects</w:t>
      </w:r>
      <w:r w:rsidR="004E0C23">
        <w:rPr>
          <w:rFonts w:ascii="Times New Roman" w:eastAsia="Calibri" w:hAnsi="Times New Roman" w:cs="Times New Roman"/>
          <w:kern w:val="0"/>
          <w:lang w:eastAsia="pl-PL"/>
          <w14:ligatures w14:val="none"/>
        </w:rPr>
        <w:t xml:space="preserve">. Further evidence comes from </w:t>
      </w:r>
      <w:r w:rsidR="004E0C23" w:rsidRPr="00C5344E">
        <w:rPr>
          <w:rFonts w:ascii="Times New Roman" w:eastAsia="Arial" w:hAnsi="Times New Roman" w:cs="Times New Roman"/>
          <w:kern w:val="0"/>
          <w:lang w:eastAsia="pl-PL"/>
          <w14:ligatures w14:val="none"/>
        </w:rPr>
        <w:t xml:space="preserve">the </w:t>
      </w:r>
      <w:r w:rsidR="004E0C23">
        <w:rPr>
          <w:rFonts w:ascii="Times New Roman" w:eastAsia="Arial" w:hAnsi="Times New Roman" w:cs="Times New Roman"/>
          <w:kern w:val="0"/>
          <w:lang w:eastAsia="pl-PL"/>
          <w14:ligatures w14:val="none"/>
        </w:rPr>
        <w:t xml:space="preserve">analysis of </w:t>
      </w:r>
      <w:r w:rsidR="004E0C23" w:rsidRPr="00C5344E">
        <w:rPr>
          <w:rFonts w:ascii="Times New Roman" w:eastAsia="Arial" w:hAnsi="Times New Roman" w:cs="Times New Roman"/>
          <w:kern w:val="0"/>
          <w:lang w:eastAsia="pl-PL"/>
          <w14:ligatures w14:val="none"/>
        </w:rPr>
        <w:t>codon usage</w:t>
      </w:r>
      <w:r w:rsidR="004E0C23">
        <w:rPr>
          <w:rFonts w:ascii="Times New Roman" w:eastAsia="Arial" w:hAnsi="Times New Roman" w:cs="Times New Roman"/>
          <w:kern w:val="0"/>
          <w:lang w:eastAsia="pl-PL"/>
          <w14:ligatures w14:val="none"/>
        </w:rPr>
        <w:t xml:space="preserve"> in differentially expressed genes in </w:t>
      </w:r>
      <w:r w:rsidR="004E0C23" w:rsidRPr="004E0C23">
        <w:rPr>
          <w:rFonts w:ascii="Times New Roman" w:eastAsia="Arial" w:hAnsi="Times New Roman" w:cs="Times New Roman"/>
          <w:i/>
          <w:iCs/>
          <w:kern w:val="0"/>
          <w:lang w:eastAsia="pl-PL"/>
          <w14:ligatures w14:val="none"/>
        </w:rPr>
        <w:t>elo-6</w:t>
      </w:r>
      <w:r w:rsidR="00A160C3">
        <w:rPr>
          <w:rFonts w:ascii="Times New Roman" w:eastAsia="Arial" w:hAnsi="Times New Roman" w:cs="Times New Roman"/>
          <w:kern w:val="0"/>
          <w:lang w:eastAsia="pl-PL"/>
          <w14:ligatures w14:val="none"/>
        </w:rPr>
        <w:t>,</w:t>
      </w:r>
      <w:r w:rsidR="004E0C23">
        <w:rPr>
          <w:rFonts w:ascii="Times New Roman" w:eastAsia="Arial" w:hAnsi="Times New Roman" w:cs="Times New Roman"/>
          <w:kern w:val="0"/>
          <w:lang w:eastAsia="pl-PL"/>
          <w14:ligatures w14:val="none"/>
        </w:rPr>
        <w:t xml:space="preserve"> indicating that g</w:t>
      </w:r>
      <w:r w:rsidR="004E0C23" w:rsidRPr="004E0C23">
        <w:rPr>
          <w:rFonts w:ascii="Times New Roman" w:eastAsia="Arial" w:hAnsi="Times New Roman" w:cs="Times New Roman"/>
          <w:kern w:val="0"/>
          <w:lang w:eastAsia="pl-PL"/>
          <w14:ligatures w14:val="none"/>
        </w:rPr>
        <w:t>enes enriched in codons corresponding to tRNA anticodons modified by Elongator exhibit reduced expression, particularly in cotyledons</w:t>
      </w:r>
      <w:r w:rsidR="004E0C23">
        <w:rPr>
          <w:rFonts w:ascii="Times New Roman" w:eastAsia="Arial" w:hAnsi="Times New Roman" w:cs="Times New Roman"/>
          <w:kern w:val="0"/>
          <w:lang w:eastAsia="pl-PL"/>
          <w14:ligatures w14:val="none"/>
        </w:rPr>
        <w:t xml:space="preserve">. Additionally, </w:t>
      </w:r>
      <w:r w:rsidR="003729C1">
        <w:rPr>
          <w:rFonts w:ascii="Times New Roman" w:eastAsia="Arial" w:hAnsi="Times New Roman" w:cs="Times New Roman"/>
          <w:kern w:val="0"/>
          <w:lang w:eastAsia="pl-PL"/>
          <w14:ligatures w14:val="none"/>
        </w:rPr>
        <w:t>treatment with the</w:t>
      </w:r>
      <w:r w:rsidR="005407B7">
        <w:rPr>
          <w:rFonts w:ascii="Times New Roman" w:eastAsia="Arial" w:hAnsi="Times New Roman" w:cs="Times New Roman"/>
          <w:kern w:val="0"/>
          <w:lang w:eastAsia="pl-PL"/>
          <w14:ligatures w14:val="none"/>
        </w:rPr>
        <w:t xml:space="preserve"> translational inhibitor HYG B partially rescues </w:t>
      </w:r>
      <w:r w:rsidR="003729C1">
        <w:rPr>
          <w:rFonts w:ascii="Times New Roman" w:eastAsia="Arial" w:hAnsi="Times New Roman" w:cs="Times New Roman"/>
          <w:kern w:val="0"/>
          <w:lang w:eastAsia="pl-PL"/>
          <w14:ligatures w14:val="none"/>
        </w:rPr>
        <w:t xml:space="preserve">the </w:t>
      </w:r>
      <w:r w:rsidR="005407B7">
        <w:rPr>
          <w:rFonts w:ascii="Times New Roman" w:eastAsia="Arial" w:hAnsi="Times New Roman" w:cs="Times New Roman"/>
          <w:kern w:val="0"/>
          <w:lang w:eastAsia="pl-PL"/>
          <w14:ligatures w14:val="none"/>
        </w:rPr>
        <w:t>disturbed cotyledon opening angle</w:t>
      </w:r>
      <w:r w:rsidR="003729C1">
        <w:rPr>
          <w:rFonts w:ascii="Times New Roman" w:eastAsia="Arial" w:hAnsi="Times New Roman" w:cs="Times New Roman"/>
          <w:kern w:val="0"/>
          <w:lang w:eastAsia="pl-PL"/>
          <w14:ligatures w14:val="none"/>
        </w:rPr>
        <w:t xml:space="preserve"> in</w:t>
      </w:r>
      <w:r w:rsidR="005407B7">
        <w:rPr>
          <w:rFonts w:ascii="Times New Roman" w:eastAsia="Arial" w:hAnsi="Times New Roman" w:cs="Times New Roman"/>
          <w:kern w:val="0"/>
          <w:lang w:eastAsia="pl-PL"/>
          <w14:ligatures w14:val="none"/>
        </w:rPr>
        <w:t xml:space="preserve"> </w:t>
      </w:r>
      <w:r w:rsidR="003729C1" w:rsidRPr="005407B7">
        <w:rPr>
          <w:rFonts w:ascii="Times New Roman" w:eastAsia="Arial" w:hAnsi="Times New Roman" w:cs="Times New Roman"/>
          <w:i/>
          <w:iCs/>
          <w:kern w:val="0"/>
          <w:lang w:eastAsia="pl-PL"/>
          <w14:ligatures w14:val="none"/>
        </w:rPr>
        <w:t>elo3-6</w:t>
      </w:r>
      <w:r w:rsidR="003729C1">
        <w:rPr>
          <w:rFonts w:ascii="Times New Roman" w:eastAsia="Arial" w:hAnsi="Times New Roman" w:cs="Times New Roman"/>
          <w:kern w:val="0"/>
          <w:lang w:eastAsia="pl-PL"/>
          <w14:ligatures w14:val="none"/>
        </w:rPr>
        <w:t xml:space="preserve"> </w:t>
      </w:r>
      <w:r w:rsidR="005407B7" w:rsidRPr="00C5344E">
        <w:rPr>
          <w:rFonts w:ascii="Times New Roman" w:eastAsia="Times New Roman" w:hAnsi="Times New Roman" w:cs="Times New Roman"/>
        </w:rPr>
        <w:t xml:space="preserve">by mimicking </w:t>
      </w:r>
      <w:r w:rsidR="003729C1">
        <w:rPr>
          <w:rFonts w:ascii="Times New Roman" w:eastAsia="Times New Roman" w:hAnsi="Times New Roman" w:cs="Times New Roman"/>
        </w:rPr>
        <w:t xml:space="preserve">the </w:t>
      </w:r>
      <w:r w:rsidR="003729C1" w:rsidRPr="00C5344E">
        <w:rPr>
          <w:rFonts w:ascii="Times New Roman" w:eastAsia="Times New Roman" w:hAnsi="Times New Roman" w:cs="Times New Roman"/>
        </w:rPr>
        <w:t xml:space="preserve">codon-anticodon </w:t>
      </w:r>
      <w:r w:rsidR="003729C1">
        <w:rPr>
          <w:rFonts w:ascii="Times New Roman" w:eastAsia="Times New Roman" w:hAnsi="Times New Roman" w:cs="Times New Roman"/>
        </w:rPr>
        <w:t xml:space="preserve">stabilization mediated by </w:t>
      </w:r>
      <w:r w:rsidR="005407B7" w:rsidRPr="00C5344E">
        <w:rPr>
          <w:rFonts w:ascii="Times New Roman" w:eastAsia="Times New Roman" w:hAnsi="Times New Roman" w:cs="Times New Roman"/>
        </w:rPr>
        <w:t>Elongator</w:t>
      </w:r>
      <w:r w:rsidR="005407B7">
        <w:rPr>
          <w:rFonts w:ascii="Times New Roman" w:eastAsia="Times New Roman" w:hAnsi="Times New Roman" w:cs="Times New Roman"/>
        </w:rPr>
        <w:t xml:space="preserve">. </w:t>
      </w:r>
      <w:bookmarkStart w:id="34" w:name="_GoBack"/>
      <w:bookmarkEnd w:id="34"/>
      <w:r w:rsidR="00E851BA" w:rsidRPr="000E2FDC">
        <w:rPr>
          <w:rFonts w:ascii="Times New Roman" w:eastAsia="Calibri" w:hAnsi="Times New Roman" w:cs="Times New Roman"/>
          <w:kern w:val="0"/>
          <w:lang w:eastAsia="pl-PL"/>
          <w14:ligatures w14:val="none"/>
        </w:rPr>
        <w:t xml:space="preserve">Taken together, these results show that </w:t>
      </w:r>
      <w:r w:rsidR="003729C1">
        <w:rPr>
          <w:rFonts w:ascii="Times New Roman" w:eastAsia="Calibri" w:hAnsi="Times New Roman" w:cs="Times New Roman"/>
          <w:kern w:val="0"/>
          <w:lang w:eastAsia="pl-PL"/>
          <w14:ligatures w14:val="none"/>
        </w:rPr>
        <w:t xml:space="preserve">the </w:t>
      </w:r>
      <w:r w:rsidR="00E851BA" w:rsidRPr="000E2FDC">
        <w:rPr>
          <w:rFonts w:ascii="Times New Roman" w:eastAsia="Calibri" w:hAnsi="Times New Roman" w:cs="Times New Roman"/>
          <w:kern w:val="0"/>
          <w:lang w:eastAsia="pl-PL"/>
          <w14:ligatures w14:val="none"/>
        </w:rPr>
        <w:t xml:space="preserve">Elongator complex regulates hypocotyl growth via transcriptional activity, whereas cotyledon growth </w:t>
      </w:r>
      <w:r w:rsidR="003729C1">
        <w:rPr>
          <w:rFonts w:ascii="Times New Roman" w:eastAsia="Calibri" w:hAnsi="Times New Roman" w:cs="Times New Roman"/>
          <w:kern w:val="0"/>
          <w:lang w:eastAsia="pl-PL"/>
          <w14:ligatures w14:val="none"/>
        </w:rPr>
        <w:t xml:space="preserve">is predominantly </w:t>
      </w:r>
      <w:r w:rsidR="00E851BA" w:rsidRPr="000E2FDC">
        <w:rPr>
          <w:rFonts w:ascii="Times New Roman" w:eastAsia="Calibri" w:hAnsi="Times New Roman" w:cs="Times New Roman"/>
          <w:kern w:val="0"/>
          <w:lang w:eastAsia="pl-PL"/>
          <w14:ligatures w14:val="none"/>
        </w:rPr>
        <w:t>regulated by the translational activity of Elongator.</w:t>
      </w:r>
    </w:p>
    <w:p w14:paraId="478FD49F" w14:textId="08F8361D" w:rsidR="003F20C4" w:rsidRPr="00C5344E" w:rsidRDefault="005935F2" w:rsidP="003F20C4">
      <w:pPr>
        <w:pStyle w:val="Nagwek1"/>
        <w:spacing w:line="276" w:lineRule="auto"/>
        <w:rPr>
          <w:rFonts w:ascii="Times New Roman" w:eastAsia="Calibri" w:hAnsi="Times New Roman" w:cs="Times New Roman"/>
          <w:color w:val="auto"/>
          <w:sz w:val="30"/>
          <w:szCs w:val="30"/>
          <w:lang w:eastAsia="pl-PL"/>
        </w:rPr>
      </w:pPr>
      <w:r>
        <w:rPr>
          <w:rFonts w:ascii="Times New Roman" w:eastAsia="Calibri" w:hAnsi="Times New Roman" w:cs="Times New Roman"/>
          <w:color w:val="auto"/>
          <w:sz w:val="30"/>
          <w:szCs w:val="30"/>
          <w:lang w:eastAsia="pl-PL"/>
        </w:rPr>
        <w:t xml:space="preserve">Supplementary </w:t>
      </w:r>
      <w:r w:rsidR="00DA52C9">
        <w:rPr>
          <w:rFonts w:ascii="Times New Roman" w:eastAsia="Calibri" w:hAnsi="Times New Roman" w:cs="Times New Roman"/>
          <w:color w:val="auto"/>
          <w:sz w:val="30"/>
          <w:szCs w:val="30"/>
          <w:lang w:eastAsia="pl-PL"/>
        </w:rPr>
        <w:t>I</w:t>
      </w:r>
      <w:r>
        <w:rPr>
          <w:rFonts w:ascii="Times New Roman" w:eastAsia="Calibri" w:hAnsi="Times New Roman" w:cs="Times New Roman"/>
          <w:color w:val="auto"/>
          <w:sz w:val="30"/>
          <w:szCs w:val="30"/>
          <w:lang w:eastAsia="pl-PL"/>
        </w:rPr>
        <w:t>nformation</w:t>
      </w:r>
    </w:p>
    <w:p w14:paraId="1CDA9806" w14:textId="77777777" w:rsidR="003F20C4" w:rsidRPr="000E2FDC" w:rsidRDefault="003F20C4" w:rsidP="003F20C4">
      <w:pPr>
        <w:spacing w:line="276" w:lineRule="auto"/>
        <w:jc w:val="both"/>
        <w:rPr>
          <w:rFonts w:ascii="Times New Roman" w:hAnsi="Times New Roman" w:cs="Times New Roman"/>
          <w:lang w:eastAsia="pl-PL"/>
        </w:rPr>
      </w:pPr>
      <w:r w:rsidRPr="000E2FDC">
        <w:rPr>
          <w:rFonts w:ascii="Times New Roman" w:hAnsi="Times New Roman" w:cs="Times New Roman"/>
          <w:lang w:eastAsia="pl-PL"/>
        </w:rPr>
        <w:t>Supplementary Figures</w:t>
      </w:r>
      <w:r>
        <w:rPr>
          <w:rFonts w:ascii="Times New Roman" w:hAnsi="Times New Roman" w:cs="Times New Roman"/>
          <w:lang w:eastAsia="pl-PL"/>
        </w:rPr>
        <w:t>.docx</w:t>
      </w:r>
    </w:p>
    <w:p w14:paraId="0906D6FB" w14:textId="77777777" w:rsidR="003F20C4" w:rsidRDefault="003F20C4" w:rsidP="003F20C4">
      <w:pPr>
        <w:spacing w:line="276" w:lineRule="auto"/>
        <w:jc w:val="both"/>
        <w:rPr>
          <w:rFonts w:ascii="Times New Roman" w:hAnsi="Times New Roman" w:cs="Times New Roman"/>
          <w:lang w:eastAsia="pl-PL"/>
        </w:rPr>
      </w:pPr>
      <w:r w:rsidRPr="000E2FDC">
        <w:rPr>
          <w:rFonts w:ascii="Times New Roman" w:hAnsi="Times New Roman" w:cs="Times New Roman"/>
          <w:lang w:eastAsia="pl-PL"/>
        </w:rPr>
        <w:lastRenderedPageBreak/>
        <w:t>Supplementary Tables</w:t>
      </w:r>
      <w:r>
        <w:rPr>
          <w:rFonts w:ascii="Times New Roman" w:hAnsi="Times New Roman" w:cs="Times New Roman"/>
          <w:lang w:eastAsia="pl-PL"/>
        </w:rPr>
        <w:t>.docx</w:t>
      </w:r>
    </w:p>
    <w:p w14:paraId="21A8DCF7" w14:textId="685F4585" w:rsidR="003F20C4" w:rsidRDefault="003F20C4" w:rsidP="003F20C4">
      <w:pPr>
        <w:spacing w:line="276" w:lineRule="auto"/>
        <w:jc w:val="both"/>
        <w:rPr>
          <w:rFonts w:ascii="Times New Roman" w:hAnsi="Times New Roman" w:cs="Times New Roman"/>
          <w:lang w:eastAsia="pl-PL"/>
        </w:rPr>
      </w:pPr>
      <w:r>
        <w:rPr>
          <w:rFonts w:ascii="Times New Roman" w:hAnsi="Times New Roman" w:cs="Times New Roman"/>
          <w:lang w:eastAsia="pl-PL"/>
        </w:rPr>
        <w:t>Supplementary Experimental Procedures.docx</w:t>
      </w:r>
    </w:p>
    <w:p w14:paraId="3A83681C" w14:textId="0B633EE6" w:rsidR="003F20C4" w:rsidRPr="00C5344E" w:rsidRDefault="003F20C4" w:rsidP="00CC0D44">
      <w:pPr>
        <w:spacing w:line="276" w:lineRule="auto"/>
        <w:jc w:val="both"/>
        <w:rPr>
          <w:rFonts w:ascii="Times New Roman" w:hAnsi="Times New Roman" w:cs="Times New Roman"/>
          <w:lang w:eastAsia="pl-PL"/>
        </w:rPr>
      </w:pPr>
      <w:r>
        <w:rPr>
          <w:rFonts w:ascii="Times New Roman" w:hAnsi="Times New Roman" w:cs="Times New Roman"/>
          <w:lang w:eastAsia="pl-PL"/>
        </w:rPr>
        <w:t>Supplementary List.</w:t>
      </w:r>
      <w:r w:rsidRPr="00433C16">
        <w:t xml:space="preserve"> </w:t>
      </w:r>
      <w:r w:rsidRPr="00433C16">
        <w:rPr>
          <w:rFonts w:ascii="Times New Roman" w:hAnsi="Times New Roman" w:cs="Times New Roman"/>
          <w:lang w:eastAsia="pl-PL"/>
        </w:rPr>
        <w:t>xlsx</w:t>
      </w:r>
    </w:p>
    <w:p w14:paraId="1E9A9E71" w14:textId="34F60B96" w:rsidR="005935F2" w:rsidRDefault="005935F2" w:rsidP="002E629F">
      <w:pPr>
        <w:pStyle w:val="Nagwek1"/>
        <w:spacing w:line="276" w:lineRule="auto"/>
        <w:rPr>
          <w:rFonts w:ascii="Times New Roman" w:hAnsi="Times New Roman" w:cs="Times New Roman"/>
          <w:color w:val="auto"/>
          <w:sz w:val="30"/>
          <w:szCs w:val="30"/>
          <w:lang w:eastAsia="pl-PL"/>
        </w:rPr>
      </w:pPr>
      <w:r w:rsidRPr="00C5344E">
        <w:rPr>
          <w:rFonts w:ascii="Times New Roman" w:hAnsi="Times New Roman" w:cs="Times New Roman"/>
          <w:color w:val="auto"/>
          <w:sz w:val="30"/>
          <w:szCs w:val="30"/>
          <w:lang w:eastAsia="pl-PL"/>
        </w:rPr>
        <w:t>Acknowledgements</w:t>
      </w:r>
    </w:p>
    <w:p w14:paraId="57C9B4E4" w14:textId="791F26E4" w:rsidR="005935F2" w:rsidRPr="005935F2" w:rsidRDefault="005935F2" w:rsidP="005935F2">
      <w:pPr>
        <w:rPr>
          <w:lang w:eastAsia="pl-PL"/>
        </w:rPr>
      </w:pPr>
      <w:r w:rsidRPr="00C5344E">
        <w:rPr>
          <w:rFonts w:ascii="Times New Roman" w:hAnsi="Times New Roman" w:cs="Times New Roman"/>
          <w:lang w:eastAsia="pl-PL"/>
        </w:rPr>
        <w:t>We thank Professor Aneta Wojdyło for her support as a Vice-Rector for Science at Wrocław University of Environmental and Life Sciences.</w:t>
      </w:r>
    </w:p>
    <w:p w14:paraId="342338F8" w14:textId="16A3A26B" w:rsidR="00580BA9" w:rsidRPr="00C5344E" w:rsidRDefault="00FA6D5E" w:rsidP="002E629F">
      <w:pPr>
        <w:pStyle w:val="Nagwek1"/>
        <w:spacing w:line="276" w:lineRule="auto"/>
        <w:rPr>
          <w:rFonts w:ascii="Times New Roman" w:eastAsia="Calibri" w:hAnsi="Times New Roman" w:cs="Times New Roman"/>
          <w:color w:val="auto"/>
          <w:sz w:val="30"/>
          <w:szCs w:val="30"/>
          <w:lang w:eastAsia="pl-PL"/>
        </w:rPr>
      </w:pPr>
      <w:r w:rsidRPr="00C5344E">
        <w:rPr>
          <w:rFonts w:ascii="Times New Roman" w:eastAsia="Calibri" w:hAnsi="Times New Roman" w:cs="Times New Roman"/>
          <w:color w:val="auto"/>
          <w:sz w:val="30"/>
          <w:szCs w:val="30"/>
          <w:lang w:eastAsia="pl-PL"/>
        </w:rPr>
        <w:t>Authors contributions</w:t>
      </w:r>
    </w:p>
    <w:p w14:paraId="464D4DEC" w14:textId="18289B2A" w:rsidR="00580BA9" w:rsidRPr="00C5344E" w:rsidRDefault="00FA6D5E" w:rsidP="002E629F">
      <w:pPr>
        <w:spacing w:line="276" w:lineRule="auto"/>
        <w:jc w:val="both"/>
        <w:rPr>
          <w:rFonts w:ascii="Times New Roman" w:hAnsi="Times New Roman" w:cs="Times New Roman"/>
          <w:lang w:eastAsia="pl-PL"/>
        </w:rPr>
      </w:pPr>
      <w:r w:rsidRPr="00C5344E">
        <w:rPr>
          <w:rFonts w:ascii="Times New Roman" w:hAnsi="Times New Roman" w:cs="Times New Roman"/>
          <w:lang w:eastAsia="pl-PL"/>
        </w:rPr>
        <w:t>MW and MJO designed research. MJO</w:t>
      </w:r>
      <w:r w:rsidR="00FB13EC" w:rsidRPr="00C5344E">
        <w:rPr>
          <w:rFonts w:ascii="Times New Roman" w:hAnsi="Times New Roman" w:cs="Times New Roman"/>
          <w:lang w:eastAsia="pl-PL"/>
        </w:rPr>
        <w:t xml:space="preserve">, </w:t>
      </w:r>
      <w:r w:rsidRPr="00C5344E">
        <w:rPr>
          <w:rFonts w:ascii="Times New Roman" w:hAnsi="Times New Roman" w:cs="Times New Roman"/>
          <w:lang w:eastAsia="pl-PL"/>
        </w:rPr>
        <w:t xml:space="preserve">NM </w:t>
      </w:r>
      <w:r w:rsidR="00FB13EC" w:rsidRPr="00C5344E">
        <w:rPr>
          <w:rFonts w:ascii="Times New Roman" w:hAnsi="Times New Roman" w:cs="Times New Roman"/>
          <w:lang w:eastAsia="pl-PL"/>
        </w:rPr>
        <w:t xml:space="preserve">and PMi </w:t>
      </w:r>
      <w:r w:rsidRPr="00C5344E">
        <w:rPr>
          <w:rFonts w:ascii="Times New Roman" w:hAnsi="Times New Roman" w:cs="Times New Roman"/>
          <w:lang w:eastAsia="pl-PL"/>
        </w:rPr>
        <w:t xml:space="preserve">conducted the experiments. MJO, </w:t>
      </w:r>
      <w:r w:rsidR="00FB13EC" w:rsidRPr="00C5344E">
        <w:rPr>
          <w:rFonts w:ascii="Times New Roman" w:hAnsi="Times New Roman" w:cs="Times New Roman"/>
          <w:lang w:eastAsia="pl-PL"/>
        </w:rPr>
        <w:t xml:space="preserve">MKO, </w:t>
      </w:r>
      <w:r w:rsidRPr="00C5344E">
        <w:rPr>
          <w:rFonts w:ascii="Times New Roman" w:hAnsi="Times New Roman" w:cs="Times New Roman"/>
          <w:lang w:eastAsia="pl-PL"/>
        </w:rPr>
        <w:t>NM, MW and MVL performed analysis of experiments. MW,</w:t>
      </w:r>
      <w:r w:rsidR="00DF377D" w:rsidRPr="00C5344E">
        <w:rPr>
          <w:rFonts w:ascii="Times New Roman" w:hAnsi="Times New Roman" w:cs="Times New Roman"/>
          <w:lang w:eastAsia="pl-PL"/>
        </w:rPr>
        <w:t xml:space="preserve"> </w:t>
      </w:r>
      <w:r w:rsidRPr="00C5344E">
        <w:rPr>
          <w:rFonts w:ascii="Times New Roman" w:hAnsi="Times New Roman" w:cs="Times New Roman"/>
          <w:lang w:eastAsia="pl-PL"/>
        </w:rPr>
        <w:t>MJO</w:t>
      </w:r>
      <w:r w:rsidR="007D3354" w:rsidRPr="00C5344E">
        <w:rPr>
          <w:rFonts w:ascii="Times New Roman" w:hAnsi="Times New Roman" w:cs="Times New Roman"/>
          <w:lang w:eastAsia="pl-PL"/>
        </w:rPr>
        <w:t>, PM</w:t>
      </w:r>
      <w:r w:rsidR="00FB13EC" w:rsidRPr="00C5344E">
        <w:rPr>
          <w:rFonts w:ascii="Times New Roman" w:hAnsi="Times New Roman" w:cs="Times New Roman"/>
          <w:lang w:eastAsia="pl-PL"/>
        </w:rPr>
        <w:t xml:space="preserve">, MKO </w:t>
      </w:r>
      <w:r w:rsidRPr="00C5344E">
        <w:rPr>
          <w:rFonts w:ascii="Times New Roman" w:hAnsi="Times New Roman" w:cs="Times New Roman"/>
          <w:lang w:eastAsia="pl-PL"/>
        </w:rPr>
        <w:t xml:space="preserve">and MVL wrote the manuscript. MM designed a bioinformatic pipeline for the differential gene expression between cotyledons and hypocotyls within </w:t>
      </w:r>
      <w:r w:rsidR="00B115D5" w:rsidRPr="00C5344E">
        <w:rPr>
          <w:rFonts w:ascii="Times New Roman" w:hAnsi="Times New Roman" w:cs="Times New Roman"/>
          <w:lang w:eastAsia="pl-PL"/>
        </w:rPr>
        <w:t>WT</w:t>
      </w:r>
      <w:r w:rsidRPr="00C5344E">
        <w:rPr>
          <w:rFonts w:ascii="Times New Roman" w:hAnsi="Times New Roman" w:cs="Times New Roman"/>
          <w:lang w:eastAsia="pl-PL"/>
        </w:rPr>
        <w:t xml:space="preserve"> and </w:t>
      </w:r>
      <w:r w:rsidRPr="00C5344E">
        <w:rPr>
          <w:rFonts w:ascii="Times New Roman" w:hAnsi="Times New Roman" w:cs="Times New Roman"/>
          <w:i/>
          <w:iCs/>
          <w:lang w:eastAsia="pl-PL"/>
        </w:rPr>
        <w:t>elo3-6</w:t>
      </w:r>
      <w:r w:rsidRPr="00C5344E">
        <w:rPr>
          <w:rFonts w:ascii="Times New Roman" w:hAnsi="Times New Roman" w:cs="Times New Roman"/>
          <w:lang w:eastAsia="pl-PL"/>
        </w:rPr>
        <w:t xml:space="preserve"> mutant. </w:t>
      </w:r>
      <w:r w:rsidR="007D3354" w:rsidRPr="00C5344E">
        <w:rPr>
          <w:rFonts w:ascii="Times New Roman" w:hAnsi="Times New Roman" w:cs="Times New Roman"/>
          <w:lang w:eastAsia="pl-PL"/>
        </w:rPr>
        <w:t xml:space="preserve">PM designed and conducted other bioinformatic and statistical analyses, especially codon frequency studies. </w:t>
      </w:r>
      <w:r w:rsidRPr="00C5344E">
        <w:rPr>
          <w:rFonts w:ascii="Times New Roman" w:hAnsi="Times New Roman" w:cs="Times New Roman"/>
          <w:lang w:eastAsia="pl-PL"/>
        </w:rPr>
        <w:t>OG selected the GFP-ELO3/</w:t>
      </w:r>
      <w:r w:rsidRPr="00C5344E">
        <w:rPr>
          <w:rFonts w:ascii="Times New Roman" w:hAnsi="Times New Roman" w:cs="Times New Roman"/>
          <w:i/>
          <w:iCs/>
          <w:lang w:eastAsia="pl-PL"/>
        </w:rPr>
        <w:t>elo3-6</w:t>
      </w:r>
      <w:r w:rsidRPr="00C5344E">
        <w:rPr>
          <w:rFonts w:ascii="Times New Roman" w:hAnsi="Times New Roman" w:cs="Times New Roman"/>
          <w:lang w:eastAsia="pl-PL"/>
        </w:rPr>
        <w:t xml:space="preserve"> mutant. All authors read and approved the manuscript.</w:t>
      </w:r>
    </w:p>
    <w:p w14:paraId="777EF52D" w14:textId="04BFD143" w:rsidR="00CF5D6E" w:rsidRPr="00C5344E" w:rsidRDefault="005935F2" w:rsidP="00CF5D6E">
      <w:pPr>
        <w:pStyle w:val="Nagwek1"/>
        <w:spacing w:line="276" w:lineRule="auto"/>
        <w:rPr>
          <w:rFonts w:ascii="Times New Roman" w:hAnsi="Times New Roman" w:cs="Times New Roman"/>
          <w:color w:val="auto"/>
          <w:sz w:val="30"/>
          <w:szCs w:val="30"/>
          <w:lang w:eastAsia="pl-PL"/>
        </w:rPr>
      </w:pPr>
      <w:r>
        <w:rPr>
          <w:rFonts w:ascii="Times New Roman" w:hAnsi="Times New Roman" w:cs="Times New Roman"/>
          <w:color w:val="auto"/>
          <w:sz w:val="30"/>
          <w:szCs w:val="30"/>
          <w:lang w:eastAsia="pl-PL"/>
        </w:rPr>
        <w:t>Funding</w:t>
      </w:r>
    </w:p>
    <w:p w14:paraId="5A52D4F9" w14:textId="4B2D16BF" w:rsidR="00580BA9" w:rsidRPr="00C5344E"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Open Access funding provided by the National Science Center Poland, grant number 2021/43/B/NZ1/02236. The research is financed by </w:t>
      </w:r>
      <w:r w:rsidR="00874006" w:rsidRPr="00C5344E">
        <w:rPr>
          <w:rFonts w:ascii="Times New Roman" w:eastAsia="Arial" w:hAnsi="Times New Roman" w:cs="Times New Roman"/>
          <w:kern w:val="0"/>
          <w:lang w:eastAsia="pl-PL"/>
          <w14:ligatures w14:val="none"/>
        </w:rPr>
        <w:t xml:space="preserve">the </w:t>
      </w:r>
      <w:r w:rsidRPr="00C5344E">
        <w:rPr>
          <w:rFonts w:ascii="Times New Roman" w:eastAsia="Arial" w:hAnsi="Times New Roman" w:cs="Times New Roman"/>
          <w:kern w:val="0"/>
          <w:lang w:eastAsia="pl-PL"/>
          <w14:ligatures w14:val="none"/>
        </w:rPr>
        <w:t>Wrocław University of Environmental and Life Sciences (Poland) as the Ph.D. research program</w:t>
      </w:r>
      <w:r w:rsidR="00002EBA">
        <w:rPr>
          <w:rFonts w:ascii="Times New Roman" w:eastAsia="Arial" w:hAnsi="Times New Roman" w:cs="Times New Roman"/>
          <w:kern w:val="0"/>
          <w:lang w:eastAsia="pl-PL"/>
          <w14:ligatures w14:val="none"/>
        </w:rPr>
        <w:t xml:space="preserve"> “</w:t>
      </w:r>
      <w:r w:rsidRPr="00C5344E">
        <w:rPr>
          <w:rFonts w:ascii="Times New Roman" w:eastAsia="Arial" w:hAnsi="Times New Roman" w:cs="Times New Roman"/>
          <w:kern w:val="0"/>
          <w:lang w:eastAsia="pl-PL"/>
          <w14:ligatures w14:val="none"/>
        </w:rPr>
        <w:t>Innowacyjny Doktorat” N070/0010/22</w:t>
      </w:r>
      <w:r w:rsidR="00E76AFF" w:rsidRPr="00C5344E">
        <w:rPr>
          <w:rFonts w:ascii="Times New Roman" w:eastAsia="Arial" w:hAnsi="Times New Roman" w:cs="Times New Roman"/>
          <w:kern w:val="0"/>
          <w:lang w:eastAsia="pl-PL"/>
          <w14:ligatures w14:val="none"/>
        </w:rPr>
        <w:t>,</w:t>
      </w:r>
      <w:r w:rsidRPr="00C5344E">
        <w:rPr>
          <w:rFonts w:ascii="Times New Roman" w:eastAsia="Arial" w:hAnsi="Times New Roman" w:cs="Times New Roman"/>
          <w:kern w:val="0"/>
          <w:lang w:eastAsia="pl-PL"/>
          <w14:ligatures w14:val="none"/>
        </w:rPr>
        <w:t xml:space="preserve"> Ph.D. research program “MISTRZ”, N090/0004/22</w:t>
      </w:r>
      <w:r w:rsidR="00E76AFF" w:rsidRPr="00C5344E">
        <w:rPr>
          <w:rFonts w:ascii="Times New Roman" w:eastAsia="Arial" w:hAnsi="Times New Roman" w:cs="Times New Roman"/>
          <w:kern w:val="0"/>
          <w:lang w:eastAsia="pl-PL"/>
          <w14:ligatures w14:val="none"/>
        </w:rPr>
        <w:t>, and Z050/0001/2020</w:t>
      </w:r>
      <w:r w:rsidRPr="00C5344E">
        <w:rPr>
          <w:rFonts w:ascii="Times New Roman" w:eastAsia="Arial" w:hAnsi="Times New Roman" w:cs="Times New Roman"/>
          <w:kern w:val="0"/>
          <w:lang w:eastAsia="pl-PL"/>
          <w14:ligatures w14:val="none"/>
        </w:rPr>
        <w:t>; and the National Science Center Poland, grant number 2021/43/B/NZ1/02236.</w:t>
      </w:r>
    </w:p>
    <w:p w14:paraId="36C1295A" w14:textId="572D007B" w:rsidR="00580BA9" w:rsidRPr="00C5344E" w:rsidRDefault="00FA6D5E" w:rsidP="002E629F">
      <w:pPr>
        <w:pStyle w:val="Nagwek1"/>
        <w:spacing w:line="276" w:lineRule="auto"/>
        <w:rPr>
          <w:rFonts w:ascii="Times New Roman" w:eastAsia="Calibri" w:hAnsi="Times New Roman" w:cs="Times New Roman"/>
          <w:color w:val="auto"/>
          <w:sz w:val="30"/>
          <w:szCs w:val="30"/>
          <w:lang w:eastAsia="pl-PL"/>
        </w:rPr>
      </w:pPr>
      <w:bookmarkStart w:id="35" w:name="_heading=h.ht2y8f8dqlvo"/>
      <w:bookmarkEnd w:id="35"/>
      <w:r w:rsidRPr="00C5344E">
        <w:rPr>
          <w:rFonts w:ascii="Times New Roman" w:eastAsia="Calibri" w:hAnsi="Times New Roman" w:cs="Times New Roman"/>
          <w:color w:val="auto"/>
          <w:sz w:val="30"/>
          <w:szCs w:val="30"/>
          <w:lang w:eastAsia="pl-PL"/>
        </w:rPr>
        <w:t>Data availability</w:t>
      </w:r>
    </w:p>
    <w:p w14:paraId="5AAFDE3D" w14:textId="1A792463" w:rsidR="009A6A17" w:rsidRDefault="00FA6D5E" w:rsidP="002E629F">
      <w:pPr>
        <w:spacing w:line="276" w:lineRule="auto"/>
        <w:jc w:val="both"/>
        <w:rPr>
          <w:rFonts w:ascii="Times New Roman" w:eastAsia="Arial" w:hAnsi="Times New Roman" w:cs="Times New Roman"/>
          <w:kern w:val="0"/>
          <w:lang w:eastAsia="pl-PL"/>
          <w14:ligatures w14:val="none"/>
        </w:rPr>
      </w:pPr>
      <w:r w:rsidRPr="00C5344E">
        <w:rPr>
          <w:rFonts w:ascii="Times New Roman" w:eastAsia="Arial" w:hAnsi="Times New Roman" w:cs="Times New Roman"/>
          <w:kern w:val="0"/>
          <w:lang w:eastAsia="pl-PL"/>
          <w14:ligatures w14:val="none"/>
        </w:rPr>
        <w:t xml:space="preserve">The </w:t>
      </w:r>
      <w:r w:rsidR="009A6A17" w:rsidRPr="00C5344E">
        <w:rPr>
          <w:rFonts w:ascii="Times New Roman" w:eastAsia="Arial" w:hAnsi="Times New Roman" w:cs="Times New Roman"/>
          <w:kern w:val="0"/>
          <w:lang w:eastAsia="pl-PL"/>
          <w14:ligatures w14:val="none"/>
        </w:rPr>
        <w:t>RNA-S</w:t>
      </w:r>
      <w:r w:rsidR="00DC7802">
        <w:rPr>
          <w:rFonts w:ascii="Times New Roman" w:eastAsia="Arial" w:hAnsi="Times New Roman" w:cs="Times New Roman"/>
          <w:kern w:val="0"/>
          <w:lang w:eastAsia="pl-PL"/>
          <w14:ligatures w14:val="none"/>
        </w:rPr>
        <w:t>eq</w:t>
      </w:r>
      <w:r w:rsidRPr="00C5344E">
        <w:rPr>
          <w:rFonts w:ascii="Times New Roman" w:eastAsia="Arial" w:hAnsi="Times New Roman" w:cs="Times New Roman"/>
          <w:kern w:val="0"/>
          <w:lang w:eastAsia="pl-PL"/>
          <w14:ligatures w14:val="none"/>
        </w:rPr>
        <w:t xml:space="preserve"> </w:t>
      </w:r>
      <w:r w:rsidR="006B0149">
        <w:rPr>
          <w:rFonts w:ascii="Times New Roman" w:eastAsia="Arial" w:hAnsi="Times New Roman" w:cs="Times New Roman"/>
          <w:kern w:val="0"/>
          <w:lang w:eastAsia="pl-PL"/>
          <w14:ligatures w14:val="none"/>
        </w:rPr>
        <w:t xml:space="preserve">raw </w:t>
      </w:r>
      <w:r w:rsidRPr="00C5344E">
        <w:rPr>
          <w:rFonts w:ascii="Times New Roman" w:eastAsia="Arial" w:hAnsi="Times New Roman" w:cs="Times New Roman"/>
          <w:kern w:val="0"/>
          <w:lang w:eastAsia="pl-PL"/>
          <w14:ligatures w14:val="none"/>
        </w:rPr>
        <w:t xml:space="preserve">data for </w:t>
      </w:r>
      <w:r w:rsidRPr="00C5344E">
        <w:rPr>
          <w:rFonts w:ascii="Times New Roman" w:eastAsia="Arial" w:hAnsi="Times New Roman" w:cs="Times New Roman"/>
          <w:i/>
          <w:iCs/>
          <w:kern w:val="0"/>
          <w:lang w:eastAsia="pl-PL"/>
          <w14:ligatures w14:val="none"/>
        </w:rPr>
        <w:t>elo3-6</w:t>
      </w:r>
      <w:r w:rsidRPr="00C5344E">
        <w:rPr>
          <w:rFonts w:ascii="Times New Roman" w:eastAsia="Arial" w:hAnsi="Times New Roman" w:cs="Times New Roman"/>
          <w:kern w:val="0"/>
          <w:lang w:eastAsia="pl-PL"/>
          <w14:ligatures w14:val="none"/>
        </w:rPr>
        <w:t xml:space="preserve"> </w:t>
      </w:r>
      <w:r w:rsidR="006B0149">
        <w:rPr>
          <w:rFonts w:ascii="Times New Roman" w:eastAsia="Arial" w:hAnsi="Times New Roman" w:cs="Times New Roman"/>
          <w:kern w:val="0"/>
          <w:lang w:eastAsia="pl-PL"/>
          <w14:ligatures w14:val="none"/>
        </w:rPr>
        <w:t xml:space="preserve">and WT </w:t>
      </w:r>
      <w:r w:rsidRPr="00C5344E">
        <w:rPr>
          <w:rFonts w:ascii="Times New Roman" w:eastAsia="Arial" w:hAnsi="Times New Roman" w:cs="Times New Roman"/>
          <w:kern w:val="0"/>
          <w:lang w:eastAsia="pl-PL"/>
          <w14:ligatures w14:val="none"/>
        </w:rPr>
        <w:t xml:space="preserve">cotyledons and hypocotyls are available in Sequencing Read Archive (SRA) database at the National Center for Biotechnology Information (https://www.ncbi.nlm.nih.gov/) under accession number PRJNA1114891. </w:t>
      </w:r>
      <w:r w:rsidR="009A6A17" w:rsidRPr="00C5344E">
        <w:rPr>
          <w:rFonts w:ascii="Times New Roman" w:eastAsia="Arial" w:hAnsi="Times New Roman" w:cs="Times New Roman"/>
          <w:kern w:val="0"/>
          <w:lang w:eastAsia="pl-PL"/>
          <w14:ligatures w14:val="none"/>
        </w:rPr>
        <w:t xml:space="preserve">The miRNA-Seq </w:t>
      </w:r>
      <w:r w:rsidR="006B0149">
        <w:rPr>
          <w:rFonts w:ascii="Times New Roman" w:eastAsia="Arial" w:hAnsi="Times New Roman" w:cs="Times New Roman"/>
          <w:kern w:val="0"/>
          <w:lang w:eastAsia="pl-PL"/>
          <w14:ligatures w14:val="none"/>
        </w:rPr>
        <w:t xml:space="preserve">raw </w:t>
      </w:r>
      <w:r w:rsidR="009A6A17" w:rsidRPr="00C5344E">
        <w:rPr>
          <w:rFonts w:ascii="Times New Roman" w:eastAsia="Arial" w:hAnsi="Times New Roman" w:cs="Times New Roman"/>
          <w:kern w:val="0"/>
          <w:lang w:eastAsia="pl-PL"/>
          <w14:ligatures w14:val="none"/>
        </w:rPr>
        <w:t xml:space="preserve">data for </w:t>
      </w:r>
      <w:r w:rsidR="009A6A17" w:rsidRPr="00C5344E">
        <w:rPr>
          <w:rFonts w:ascii="Times New Roman" w:eastAsia="Arial" w:hAnsi="Times New Roman" w:cs="Times New Roman"/>
          <w:i/>
          <w:iCs/>
          <w:kern w:val="0"/>
          <w:lang w:eastAsia="pl-PL"/>
          <w14:ligatures w14:val="none"/>
        </w:rPr>
        <w:t>elo3-6</w:t>
      </w:r>
      <w:r w:rsidR="009A6A17" w:rsidRPr="00C5344E">
        <w:rPr>
          <w:rFonts w:ascii="Times New Roman" w:eastAsia="Arial" w:hAnsi="Times New Roman" w:cs="Times New Roman"/>
          <w:kern w:val="0"/>
          <w:lang w:eastAsia="pl-PL"/>
          <w14:ligatures w14:val="none"/>
        </w:rPr>
        <w:t xml:space="preserve"> </w:t>
      </w:r>
      <w:r w:rsidR="006B0149">
        <w:rPr>
          <w:rFonts w:ascii="Times New Roman" w:eastAsia="Arial" w:hAnsi="Times New Roman" w:cs="Times New Roman"/>
          <w:kern w:val="0"/>
          <w:lang w:eastAsia="pl-PL"/>
          <w14:ligatures w14:val="none"/>
        </w:rPr>
        <w:t xml:space="preserve">and WT </w:t>
      </w:r>
      <w:r w:rsidR="009A6A17" w:rsidRPr="00C5344E">
        <w:rPr>
          <w:rFonts w:ascii="Times New Roman" w:eastAsia="Arial" w:hAnsi="Times New Roman" w:cs="Times New Roman"/>
          <w:kern w:val="0"/>
          <w:lang w:eastAsia="pl-PL"/>
          <w14:ligatures w14:val="none"/>
        </w:rPr>
        <w:t>cotyledons and hypocotyls are available in</w:t>
      </w:r>
      <w:r w:rsidR="008161C7">
        <w:rPr>
          <w:rFonts w:ascii="Times New Roman" w:eastAsia="Arial" w:hAnsi="Times New Roman" w:cs="Times New Roman"/>
          <w:kern w:val="0"/>
          <w:lang w:eastAsia="pl-PL"/>
          <w14:ligatures w14:val="none"/>
        </w:rPr>
        <w:t xml:space="preserve"> SRA database under the accession number </w:t>
      </w:r>
      <w:r w:rsidR="008161C7" w:rsidRPr="008161C7">
        <w:rPr>
          <w:rFonts w:ascii="Times New Roman" w:eastAsia="Arial" w:hAnsi="Times New Roman" w:cs="Times New Roman"/>
          <w:kern w:val="0"/>
          <w:lang w:eastAsia="pl-PL"/>
          <w14:ligatures w14:val="none"/>
        </w:rPr>
        <w:t>PRJNA1231046</w:t>
      </w:r>
      <w:r w:rsidR="009A6A17" w:rsidRPr="00C5344E">
        <w:rPr>
          <w:rFonts w:ascii="Times New Roman" w:eastAsia="Arial" w:hAnsi="Times New Roman" w:cs="Times New Roman"/>
          <w:kern w:val="0"/>
          <w:lang w:eastAsia="pl-PL"/>
          <w14:ligatures w14:val="none"/>
        </w:rPr>
        <w:t>.</w:t>
      </w:r>
    </w:p>
    <w:p w14:paraId="1F6FE6E9" w14:textId="1A05B98E" w:rsidR="005935F2" w:rsidRPr="00C5344E" w:rsidRDefault="005935F2" w:rsidP="005935F2">
      <w:pPr>
        <w:pStyle w:val="Nagwek1"/>
        <w:spacing w:line="276" w:lineRule="auto"/>
        <w:rPr>
          <w:rFonts w:ascii="Times New Roman" w:eastAsia="Calibri" w:hAnsi="Times New Roman" w:cs="Times New Roman"/>
          <w:color w:val="auto"/>
          <w:sz w:val="30"/>
          <w:szCs w:val="30"/>
          <w:lang w:eastAsia="pl-PL"/>
        </w:rPr>
      </w:pPr>
      <w:r>
        <w:rPr>
          <w:rFonts w:ascii="Times New Roman" w:eastAsia="Calibri" w:hAnsi="Times New Roman" w:cs="Times New Roman"/>
          <w:color w:val="auto"/>
          <w:sz w:val="30"/>
          <w:szCs w:val="30"/>
          <w:lang w:eastAsia="pl-PL"/>
        </w:rPr>
        <w:t>Declarations</w:t>
      </w:r>
    </w:p>
    <w:p w14:paraId="4E19F1FD" w14:textId="77777777" w:rsidR="005935F2" w:rsidRPr="000E2FDC" w:rsidRDefault="005935F2" w:rsidP="005935F2">
      <w:pPr>
        <w:spacing w:line="276" w:lineRule="auto"/>
        <w:jc w:val="both"/>
        <w:rPr>
          <w:rFonts w:ascii="Times New Roman" w:eastAsia="Arial" w:hAnsi="Times New Roman" w:cs="Times New Roman"/>
          <w:b/>
          <w:bCs/>
          <w:kern w:val="0"/>
          <w:lang w:eastAsia="pl-PL"/>
          <w14:ligatures w14:val="none"/>
        </w:rPr>
      </w:pPr>
      <w:r w:rsidRPr="000E2FDC">
        <w:rPr>
          <w:rFonts w:ascii="Times New Roman" w:eastAsia="Arial" w:hAnsi="Times New Roman" w:cs="Times New Roman"/>
          <w:b/>
          <w:bCs/>
          <w:kern w:val="0"/>
          <w:lang w:eastAsia="pl-PL"/>
          <w14:ligatures w14:val="none"/>
        </w:rPr>
        <w:t>Ethics approval and consent to participate</w:t>
      </w:r>
    </w:p>
    <w:p w14:paraId="54654D27" w14:textId="77777777" w:rsidR="005935F2" w:rsidRDefault="005935F2" w:rsidP="005935F2">
      <w:pPr>
        <w:spacing w:line="276" w:lineRule="auto"/>
        <w:jc w:val="both"/>
        <w:rPr>
          <w:rFonts w:ascii="Times New Roman" w:eastAsia="Arial" w:hAnsi="Times New Roman" w:cs="Times New Roman"/>
          <w:kern w:val="0"/>
          <w:lang w:eastAsia="pl-PL"/>
          <w14:ligatures w14:val="none"/>
        </w:rPr>
      </w:pPr>
      <w:r w:rsidRPr="000E2FDC">
        <w:rPr>
          <w:rFonts w:ascii="Times New Roman" w:eastAsia="Arial" w:hAnsi="Times New Roman" w:cs="Times New Roman"/>
          <w:kern w:val="0"/>
          <w:lang w:eastAsia="pl-PL"/>
          <w14:ligatures w14:val="none"/>
        </w:rPr>
        <w:t>Our research did not involve any human or animal subjects, materials, or data. We have obtained the consent of the Polish Ministry of Climate and Environment for using GMO plants. We declare that the use of plant materials in this study complies with relevant institutional, national, and international guidelines and legislation.</w:t>
      </w:r>
    </w:p>
    <w:p w14:paraId="1CA68C6D" w14:textId="77777777" w:rsidR="001E6050" w:rsidRPr="000E2FDC" w:rsidRDefault="001E6050" w:rsidP="001E6050">
      <w:pPr>
        <w:spacing w:line="276" w:lineRule="auto"/>
        <w:jc w:val="both"/>
        <w:rPr>
          <w:rFonts w:ascii="Times New Roman" w:eastAsia="Arial" w:hAnsi="Times New Roman" w:cs="Times New Roman"/>
          <w:b/>
          <w:bCs/>
          <w:kern w:val="0"/>
          <w:lang w:eastAsia="pl-PL"/>
          <w14:ligatures w14:val="none"/>
        </w:rPr>
      </w:pPr>
      <w:r w:rsidRPr="000E2FDC">
        <w:rPr>
          <w:rFonts w:ascii="Times New Roman" w:eastAsia="Arial" w:hAnsi="Times New Roman" w:cs="Times New Roman"/>
          <w:b/>
          <w:bCs/>
          <w:kern w:val="0"/>
          <w:lang w:eastAsia="pl-PL"/>
          <w14:ligatures w14:val="none"/>
        </w:rPr>
        <w:t>Consent for publication</w:t>
      </w:r>
    </w:p>
    <w:p w14:paraId="3C65EFA4" w14:textId="77777777" w:rsidR="001E6050" w:rsidRPr="000E2FDC" w:rsidRDefault="001E6050" w:rsidP="001E6050">
      <w:pPr>
        <w:spacing w:line="276" w:lineRule="auto"/>
        <w:jc w:val="both"/>
        <w:rPr>
          <w:rFonts w:ascii="Times New Roman" w:eastAsia="Arial" w:hAnsi="Times New Roman" w:cs="Times New Roman"/>
          <w:kern w:val="0"/>
          <w:lang w:eastAsia="pl-PL"/>
          <w14:ligatures w14:val="none"/>
        </w:rPr>
      </w:pPr>
      <w:r w:rsidRPr="000E2FDC">
        <w:rPr>
          <w:rFonts w:ascii="Times New Roman" w:eastAsia="Arial" w:hAnsi="Times New Roman" w:cs="Times New Roman"/>
          <w:kern w:val="0"/>
          <w:lang w:eastAsia="pl-PL"/>
          <w14:ligatures w14:val="none"/>
        </w:rPr>
        <w:t>Not applicable.</w:t>
      </w:r>
    </w:p>
    <w:p w14:paraId="4D4DADA1" w14:textId="77777777" w:rsidR="005935F2" w:rsidRPr="005679BF" w:rsidRDefault="005935F2" w:rsidP="005935F2">
      <w:pPr>
        <w:spacing w:line="276" w:lineRule="auto"/>
        <w:jc w:val="both"/>
        <w:rPr>
          <w:rFonts w:ascii="Times New Roman" w:eastAsia="Arial" w:hAnsi="Times New Roman" w:cs="Times New Roman"/>
          <w:b/>
          <w:bCs/>
          <w:kern w:val="0"/>
          <w:lang w:eastAsia="pl-PL"/>
          <w14:ligatures w14:val="none"/>
        </w:rPr>
      </w:pPr>
      <w:r w:rsidRPr="005679BF">
        <w:rPr>
          <w:rFonts w:ascii="Times New Roman" w:eastAsia="Arial" w:hAnsi="Times New Roman" w:cs="Times New Roman"/>
          <w:b/>
          <w:bCs/>
          <w:kern w:val="0"/>
          <w:lang w:eastAsia="pl-PL"/>
          <w14:ligatures w14:val="none"/>
        </w:rPr>
        <w:t>Clinical trial number</w:t>
      </w:r>
    </w:p>
    <w:p w14:paraId="380AD8DF" w14:textId="77777777" w:rsidR="005935F2" w:rsidRPr="000E2FDC" w:rsidRDefault="005935F2" w:rsidP="005935F2">
      <w:pPr>
        <w:spacing w:line="276" w:lineRule="auto"/>
        <w:jc w:val="both"/>
        <w:rPr>
          <w:rFonts w:ascii="Times New Roman" w:eastAsia="Arial" w:hAnsi="Times New Roman" w:cs="Times New Roman"/>
          <w:kern w:val="0"/>
          <w:lang w:eastAsia="pl-PL"/>
          <w14:ligatures w14:val="none"/>
        </w:rPr>
      </w:pPr>
      <w:r>
        <w:rPr>
          <w:rFonts w:ascii="Times New Roman" w:eastAsia="Arial" w:hAnsi="Times New Roman" w:cs="Times New Roman"/>
          <w:kern w:val="0"/>
          <w:lang w:eastAsia="pl-PL"/>
          <w14:ligatures w14:val="none"/>
        </w:rPr>
        <w:t>N</w:t>
      </w:r>
      <w:r w:rsidRPr="005679BF">
        <w:rPr>
          <w:rFonts w:ascii="Times New Roman" w:eastAsia="Arial" w:hAnsi="Times New Roman" w:cs="Times New Roman"/>
          <w:kern w:val="0"/>
          <w:lang w:eastAsia="pl-PL"/>
          <w14:ligatures w14:val="none"/>
        </w:rPr>
        <w:t>ot applicable.</w:t>
      </w:r>
    </w:p>
    <w:p w14:paraId="75C82B3E" w14:textId="77777777" w:rsidR="005935F2" w:rsidRPr="000E2FDC" w:rsidRDefault="005935F2" w:rsidP="005935F2">
      <w:pPr>
        <w:spacing w:line="276" w:lineRule="auto"/>
        <w:jc w:val="both"/>
        <w:rPr>
          <w:rFonts w:ascii="Times New Roman" w:eastAsia="Arial" w:hAnsi="Times New Roman" w:cs="Times New Roman"/>
          <w:b/>
          <w:bCs/>
          <w:kern w:val="0"/>
          <w:lang w:eastAsia="pl-PL"/>
          <w14:ligatures w14:val="none"/>
        </w:rPr>
      </w:pPr>
      <w:r w:rsidRPr="000E2FDC">
        <w:rPr>
          <w:rFonts w:ascii="Times New Roman" w:eastAsia="Arial" w:hAnsi="Times New Roman" w:cs="Times New Roman"/>
          <w:b/>
          <w:bCs/>
          <w:kern w:val="0"/>
          <w:lang w:eastAsia="pl-PL"/>
          <w14:ligatures w14:val="none"/>
        </w:rPr>
        <w:lastRenderedPageBreak/>
        <w:t>Competing interests</w:t>
      </w:r>
    </w:p>
    <w:p w14:paraId="1B2FE396" w14:textId="77777777" w:rsidR="005935F2" w:rsidRPr="000E2FDC" w:rsidRDefault="005935F2" w:rsidP="005935F2">
      <w:pPr>
        <w:spacing w:line="276" w:lineRule="auto"/>
        <w:jc w:val="both"/>
        <w:rPr>
          <w:rFonts w:ascii="Times New Roman" w:eastAsia="Arial" w:hAnsi="Times New Roman" w:cs="Times New Roman"/>
          <w:kern w:val="0"/>
          <w:lang w:eastAsia="pl-PL"/>
          <w14:ligatures w14:val="none"/>
        </w:rPr>
      </w:pPr>
      <w:r w:rsidRPr="00481EC1">
        <w:rPr>
          <w:rFonts w:ascii="Times New Roman" w:eastAsia="Arial" w:hAnsi="Times New Roman" w:cs="Times New Roman"/>
          <w:kern w:val="0"/>
          <w:lang w:eastAsia="pl-PL"/>
          <w14:ligatures w14:val="none"/>
        </w:rPr>
        <w:t>The authors have no relevant financial or non-financial interests to disclose.</w:t>
      </w:r>
    </w:p>
    <w:p w14:paraId="67B42864" w14:textId="77777777" w:rsidR="00580BA9" w:rsidRPr="00C5344E" w:rsidRDefault="00FA6D5E" w:rsidP="002E629F">
      <w:pPr>
        <w:pStyle w:val="Nagwek1"/>
        <w:spacing w:line="276" w:lineRule="auto"/>
        <w:jc w:val="both"/>
        <w:rPr>
          <w:rFonts w:ascii="Times New Roman" w:eastAsia="Arial" w:hAnsi="Times New Roman" w:cs="Times New Roman"/>
          <w:color w:val="auto"/>
          <w:sz w:val="30"/>
          <w:szCs w:val="30"/>
          <w:lang w:eastAsia="pl-PL"/>
        </w:rPr>
      </w:pPr>
      <w:r w:rsidRPr="00C5344E">
        <w:rPr>
          <w:rFonts w:ascii="Times New Roman" w:eastAsia="Arial" w:hAnsi="Times New Roman" w:cs="Times New Roman"/>
          <w:color w:val="auto"/>
          <w:sz w:val="30"/>
          <w:szCs w:val="30"/>
          <w:lang w:eastAsia="pl-PL"/>
        </w:rPr>
        <w:t>References</w:t>
      </w:r>
    </w:p>
    <w:p w14:paraId="46F3AA2A" w14:textId="77777777" w:rsidR="00546772" w:rsidRDefault="00FA6D5E" w:rsidP="00546772">
      <w:pPr>
        <w:pStyle w:val="Bibliografia"/>
      </w:pPr>
      <w:r w:rsidRPr="00C5344E">
        <w:fldChar w:fldCharType="begin"/>
      </w:r>
      <w:r w:rsidR="00546772">
        <w:instrText xml:space="preserve"> ADDIN ZOTERO_BIBL {"uncited":[],"omitted":[],"custom":[]} CSL_BIBLIOGRAPHY </w:instrText>
      </w:r>
      <w:r w:rsidRPr="00C5344E">
        <w:fldChar w:fldCharType="separate"/>
      </w:r>
      <w:r w:rsidR="00546772">
        <w:t>1. Montgomery BL. Spatiotemporal Phytochrome Signaling during Photomorphogenesis: From Physiology to Molecular Mechanisms and Back. Front Plant Sci. 2016;7.</w:t>
      </w:r>
    </w:p>
    <w:p w14:paraId="0CD3F317" w14:textId="77777777" w:rsidR="00546772" w:rsidRDefault="00546772" w:rsidP="00546772">
      <w:pPr>
        <w:pStyle w:val="Bibliografia"/>
      </w:pPr>
      <w:r>
        <w:t>2. Ma L, Sun N, Liu X, Jiao Y, Zhao H, Deng XW. Organ-Specific Expression of Arabidopsis Genome during Development. Plant Physiol. 2005;138:80–91.</w:t>
      </w:r>
    </w:p>
    <w:p w14:paraId="3A216710" w14:textId="77777777" w:rsidR="00546772" w:rsidRDefault="00546772" w:rsidP="00546772">
      <w:pPr>
        <w:pStyle w:val="Bibliografia"/>
      </w:pPr>
      <w:r>
        <w:t>3. Kohnen MV, Schmid-Siegert E, Trevisan M, Petrolati LA, Sénéchal F, Müller-Moulé P, et al. Neighbor Detection Induces Organ-Specific Transcriptomes, Revealing Patterns Underlying Hypocotyl-Specific Growth. Plant Cell. 2016;28:2889–904.</w:t>
      </w:r>
    </w:p>
    <w:p w14:paraId="2E7BA303" w14:textId="77777777" w:rsidR="00546772" w:rsidRDefault="00546772" w:rsidP="00546772">
      <w:pPr>
        <w:pStyle w:val="Bibliografia"/>
      </w:pPr>
      <w:r>
        <w:t xml:space="preserve">4. Dong J, Sun N, Yang J, Deng Z, Lan J, Qin G, et al. The Transcription Factors TCP4 and PIF3 Antagonistically Regulate Organ-Specific Light Induction of </w:t>
      </w:r>
      <w:r>
        <w:rPr>
          <w:i/>
          <w:iCs/>
        </w:rPr>
        <w:t>SAUR</w:t>
      </w:r>
      <w:r>
        <w:t xml:space="preserve"> Genes to Modulate Cotyledon Opening during De-Etiolation in Arabidopsis. Plant Cell. 2019;31:1155–70.</w:t>
      </w:r>
    </w:p>
    <w:p w14:paraId="58296788" w14:textId="77777777" w:rsidR="00546772" w:rsidRDefault="00546772" w:rsidP="00546772">
      <w:pPr>
        <w:pStyle w:val="Bibliografia"/>
      </w:pPr>
      <w:r>
        <w:t xml:space="preserve">5. Sun N, Wang J, Gao Z, Dong J, He H, Terzaghi W, et al. </w:t>
      </w:r>
      <w:r>
        <w:rPr>
          <w:i/>
          <w:iCs/>
        </w:rPr>
        <w:t>Arabidopsis</w:t>
      </w:r>
      <w:r>
        <w:t xml:space="preserve"> SAURs are critical for differential light regulation of the development of various organs. Proc Natl Acad Sci. 2016;113:6071–6.</w:t>
      </w:r>
    </w:p>
    <w:p w14:paraId="4775A426" w14:textId="77777777" w:rsidR="00546772" w:rsidRDefault="00546772" w:rsidP="00546772">
      <w:pPr>
        <w:pStyle w:val="Bibliografia"/>
      </w:pPr>
      <w:r>
        <w:t>6. Martín G, Duque P. Tailoring photomorphogenic markers to organ growth dynamics. Plant Physiol. 2021;186:239–49.</w:t>
      </w:r>
    </w:p>
    <w:p w14:paraId="0727142F" w14:textId="77777777" w:rsidR="00546772" w:rsidRDefault="00546772" w:rsidP="00546772">
      <w:pPr>
        <w:pStyle w:val="Bibliografia"/>
      </w:pPr>
      <w:r>
        <w:t>7. Jin X, Zhu J, Zeiger E. The hypocotyl chloroplast plays a role in phototropic bending of Arabidopsis seedlings: developmental and genetic evidence. J Exp Bot. 2001;52:91–7.</w:t>
      </w:r>
    </w:p>
    <w:p w14:paraId="013E0267" w14:textId="77777777" w:rsidR="00546772" w:rsidRDefault="00546772" w:rsidP="00546772">
      <w:pPr>
        <w:pStyle w:val="Bibliografia"/>
      </w:pPr>
      <w:r>
        <w:t xml:space="preserve">8. Oyama T, Shimura Y, Okada K. The </w:t>
      </w:r>
      <w:r>
        <w:rPr>
          <w:i/>
          <w:iCs/>
        </w:rPr>
        <w:t>Arabidopsis HY5</w:t>
      </w:r>
      <w:r>
        <w:t xml:space="preserve"> gene encodes a bZIP protein that regulates stimulus-induced development of root and hypocotyl. Genes Dev. 1997;11:2983–95.</w:t>
      </w:r>
    </w:p>
    <w:p w14:paraId="42EEED27" w14:textId="77777777" w:rsidR="00546772" w:rsidRDefault="00546772" w:rsidP="00546772">
      <w:pPr>
        <w:pStyle w:val="Bibliografia"/>
      </w:pPr>
      <w:r>
        <w:t xml:space="preserve">9. Holm M, Ma L-G, Qu L-J, Deng X-W. Two interacting bZIP proteins are direct targets of COP1-mediated control of light-dependent gene expression in </w:t>
      </w:r>
      <w:r>
        <w:rPr>
          <w:i/>
          <w:iCs/>
        </w:rPr>
        <w:t>Arabidopsis</w:t>
      </w:r>
      <w:r>
        <w:t>. Genes Dev. 2002;16:1247–59.</w:t>
      </w:r>
    </w:p>
    <w:p w14:paraId="630CD2CD" w14:textId="77777777" w:rsidR="00546772" w:rsidRDefault="00546772" w:rsidP="00546772">
      <w:pPr>
        <w:pStyle w:val="Bibliografia"/>
      </w:pPr>
      <w:r>
        <w:t>10. Kim JY, Song JT, Seo HS. COP1 regulates plant growth and development in response to light at the post-translational level. J Exp Bot. 2017;68:4737–48.</w:t>
      </w:r>
    </w:p>
    <w:p w14:paraId="7DFFDB69" w14:textId="77777777" w:rsidR="00546772" w:rsidRDefault="00546772" w:rsidP="00546772">
      <w:pPr>
        <w:pStyle w:val="Bibliografia"/>
      </w:pPr>
      <w:r>
        <w:t>11. Paik I, Kathare PK, Kim J-I, Huq E. Expanding Roles of PIFs in Signal Integration from Multiple Processes. Mol Plant. 2017;10:1035–46.</w:t>
      </w:r>
    </w:p>
    <w:p w14:paraId="5B913C49" w14:textId="77777777" w:rsidR="00546772" w:rsidRDefault="00546772" w:rsidP="00546772">
      <w:pPr>
        <w:pStyle w:val="Bibliografia"/>
      </w:pPr>
      <w:r>
        <w:t>12. Juntawong P, Bailey-Serres J. Dynamic Light Regulation of Translation Status in Arabidopsis thaliana. Front Plant Sci. 2012;3.</w:t>
      </w:r>
    </w:p>
    <w:p w14:paraId="6DC2A125" w14:textId="77777777" w:rsidR="00546772" w:rsidRDefault="00546772" w:rsidP="00546772">
      <w:pPr>
        <w:pStyle w:val="Bibliografia"/>
      </w:pPr>
      <w:r>
        <w:t xml:space="preserve">13. Liu M-J, Wu S-H, Wu J-F, Lin W-D, Wu Y-C, Tsai T-Y, et al. Translational Landscape of Photomorphogenic </w:t>
      </w:r>
      <w:r>
        <w:rPr>
          <w:i/>
          <w:iCs/>
        </w:rPr>
        <w:t>Arabidopsis</w:t>
      </w:r>
      <w:r>
        <w:t>. Plant Cell. 2013;25:3699–710.</w:t>
      </w:r>
    </w:p>
    <w:p w14:paraId="5EAD0678" w14:textId="77777777" w:rsidR="00546772" w:rsidRDefault="00546772" w:rsidP="00546772">
      <w:pPr>
        <w:pStyle w:val="Bibliografia"/>
      </w:pPr>
      <w:r>
        <w:t>14. Jang G-J, Yang J-Y, Hsieh H-L, Wu S-H. Processing bodies control the selective translation for optimal development of Arabidopsis young seedlings. Proc Natl Acad Sci. 2019;116:6451–6.</w:t>
      </w:r>
    </w:p>
    <w:p w14:paraId="2EDE1784" w14:textId="77777777" w:rsidR="00546772" w:rsidRDefault="00546772" w:rsidP="00546772">
      <w:pPr>
        <w:pStyle w:val="Bibliografia"/>
      </w:pPr>
      <w:r>
        <w:lastRenderedPageBreak/>
        <w:t>15. Wołoszyńska M, Gagliardi O, Vandenbussche F, De Groeve S, Baez LA, Neyt P, et al. Elongator regulates hypocotyl growth in darkness and during photomorphogenesis. J Cell Sci. 2018;:jcs.203927.</w:t>
      </w:r>
    </w:p>
    <w:p w14:paraId="1938E857" w14:textId="77777777" w:rsidR="00546772" w:rsidRDefault="00546772" w:rsidP="00546772">
      <w:pPr>
        <w:pStyle w:val="Bibliografia"/>
      </w:pPr>
      <w:r>
        <w:t>16. Otero G, Fellows J, Li Y, De Bizemont T, Dirac AMG, Gustafsson CM, et al. Elongator, a Multisubunit Component of a Novel RNA Polymerase II Holoenzyme for Transcriptional Elongation. Mol Cell. 1999;3:109–18.</w:t>
      </w:r>
    </w:p>
    <w:p w14:paraId="37360CBA" w14:textId="77777777" w:rsidR="00546772" w:rsidRDefault="00546772" w:rsidP="00546772">
      <w:pPr>
        <w:pStyle w:val="Bibliografia"/>
      </w:pPr>
      <w:r>
        <w:t xml:space="preserve">17. Nelissen H, Fleury D, Bruno L, Robles P, De Veylder L, Traas J, et al. The </w:t>
      </w:r>
      <w:r>
        <w:rPr>
          <w:i/>
          <w:iCs/>
        </w:rPr>
        <w:t>elongata</w:t>
      </w:r>
      <w:r>
        <w:t xml:space="preserve"> mutants identify a functional Elongator complex in plants with a role in cell proliferation during organ growth. Proc Natl Acad Sci. 2005;102:7754–9.</w:t>
      </w:r>
    </w:p>
    <w:p w14:paraId="2F92FB1C" w14:textId="77777777" w:rsidR="00546772" w:rsidRDefault="00546772" w:rsidP="00546772">
      <w:pPr>
        <w:pStyle w:val="Bibliografia"/>
      </w:pPr>
      <w:r>
        <w:t>18. Glatt S, Müller CW. Structural insights into Elongator function. Curr Opin Struct Biol. 2013;23:235–42.</w:t>
      </w:r>
    </w:p>
    <w:p w14:paraId="34B83C36" w14:textId="77777777" w:rsidR="00546772" w:rsidRDefault="00546772" w:rsidP="00546772">
      <w:pPr>
        <w:pStyle w:val="Bibliografia"/>
      </w:pPr>
      <w:r>
        <w:t>19. Nelissen H, De Groeve S, Fleury D, Neyt P, Bruno L, Bitonti MB, et al. Plant Elongator regulates auxin-related genes during RNA polymerase II transcription elongation. Proc Natl Acad Sci. 2010;107:1678–83.</w:t>
      </w:r>
    </w:p>
    <w:p w14:paraId="1AEAB1B2" w14:textId="77777777" w:rsidR="00546772" w:rsidRDefault="00546772" w:rsidP="00546772">
      <w:pPr>
        <w:pStyle w:val="Bibliografia"/>
      </w:pPr>
      <w:r>
        <w:t xml:space="preserve">20. Durant PC, Bajji AC, Sundaram M, Kumar RK, Davis DR. Structural Effects of Hypermodified Nucleosides in the </w:t>
      </w:r>
      <w:r>
        <w:rPr>
          <w:i/>
          <w:iCs/>
        </w:rPr>
        <w:t>Escherichia coli</w:t>
      </w:r>
      <w:r>
        <w:t xml:space="preserve"> and Human tRNA </w:t>
      </w:r>
      <w:r>
        <w:rPr>
          <w:vertAlign w:val="superscript"/>
        </w:rPr>
        <w:t>Lys</w:t>
      </w:r>
      <w:r>
        <w:t xml:space="preserve"> Anticodon Loop: The Effect of Nucleosides s </w:t>
      </w:r>
      <w:r>
        <w:rPr>
          <w:vertAlign w:val="superscript"/>
        </w:rPr>
        <w:t>2</w:t>
      </w:r>
      <w:r>
        <w:t xml:space="preserve"> U, mcm </w:t>
      </w:r>
      <w:r>
        <w:rPr>
          <w:vertAlign w:val="superscript"/>
        </w:rPr>
        <w:t>5</w:t>
      </w:r>
      <w:r>
        <w:t xml:space="preserve"> U, mcm </w:t>
      </w:r>
      <w:r>
        <w:rPr>
          <w:vertAlign w:val="superscript"/>
        </w:rPr>
        <w:t>5</w:t>
      </w:r>
      <w:r>
        <w:t xml:space="preserve"> s </w:t>
      </w:r>
      <w:r>
        <w:rPr>
          <w:vertAlign w:val="superscript"/>
        </w:rPr>
        <w:t>2</w:t>
      </w:r>
      <w:r>
        <w:t xml:space="preserve"> U, mnm </w:t>
      </w:r>
      <w:r>
        <w:rPr>
          <w:vertAlign w:val="superscript"/>
        </w:rPr>
        <w:t>5</w:t>
      </w:r>
      <w:r>
        <w:t xml:space="preserve"> s </w:t>
      </w:r>
      <w:r>
        <w:rPr>
          <w:vertAlign w:val="superscript"/>
        </w:rPr>
        <w:t>2</w:t>
      </w:r>
      <w:r>
        <w:t xml:space="preserve"> U, t </w:t>
      </w:r>
      <w:r>
        <w:rPr>
          <w:vertAlign w:val="superscript"/>
        </w:rPr>
        <w:t>6</w:t>
      </w:r>
      <w:r>
        <w:t xml:space="preserve"> A, and ms </w:t>
      </w:r>
      <w:r>
        <w:rPr>
          <w:vertAlign w:val="superscript"/>
        </w:rPr>
        <w:t>2</w:t>
      </w:r>
      <w:r>
        <w:t xml:space="preserve"> t </w:t>
      </w:r>
      <w:r>
        <w:rPr>
          <w:vertAlign w:val="superscript"/>
        </w:rPr>
        <w:t>6</w:t>
      </w:r>
      <w:r>
        <w:t xml:space="preserve"> A. Biochemistry. 2005;44:8078–89.</w:t>
      </w:r>
    </w:p>
    <w:p w14:paraId="38AFB77B" w14:textId="77777777" w:rsidR="00546772" w:rsidRDefault="00546772" w:rsidP="00546772">
      <w:pPr>
        <w:pStyle w:val="Bibliografia"/>
      </w:pPr>
      <w:r>
        <w:t>21. Esberg A, Huang B, Johansson MJO, Byström AS. Elevated Levels of Two tRNA Species Bypass the Requirement for Elongator Complex in Transcription and Exocytosis. Mol Cell. 2006;24:139–48.</w:t>
      </w:r>
    </w:p>
    <w:p w14:paraId="481EBDE7" w14:textId="77777777" w:rsidR="00546772" w:rsidRDefault="00546772" w:rsidP="00546772">
      <w:pPr>
        <w:pStyle w:val="Bibliografia"/>
      </w:pPr>
      <w:r>
        <w:t>22. Begley U, Dyavaiah M, Patil A, Rooney JP, DiRenzo D, Young CM, et al. Trm9-Catalyzed tRNA Modifications Link Translation to the DNA Damage Response. Mol Cell. 2007;28:860–70.</w:t>
      </w:r>
    </w:p>
    <w:p w14:paraId="5E68270D" w14:textId="77777777" w:rsidR="00546772" w:rsidRDefault="00546772" w:rsidP="00546772">
      <w:pPr>
        <w:pStyle w:val="Bibliografia"/>
      </w:pPr>
      <w:r>
        <w:t>23. Johansson MJO, Esberg A, Huang B, Björk GR, Byström AS. Eukaryotic Wobble Uridine Modifications Promote a Functionally Redundant Decoding System. Mol Cell Biol. 2008;28:3301–12.</w:t>
      </w:r>
    </w:p>
    <w:p w14:paraId="5CAEF949" w14:textId="77777777" w:rsidR="00546772" w:rsidRDefault="00546772" w:rsidP="00546772">
      <w:pPr>
        <w:pStyle w:val="Bibliografia"/>
      </w:pPr>
      <w:r>
        <w:t>24. Mehlgarten C, Jablonowski D, Wrackmeyer U, Tschitschmann S, Sondermann D, Jäger G, et al. Elongator function in tRNA wobble uridine modification is conserved between yeast and plants. Mol Microbiol. 2010;76:1082–94.</w:t>
      </w:r>
    </w:p>
    <w:p w14:paraId="3F9E3E03" w14:textId="77777777" w:rsidR="00546772" w:rsidRDefault="00546772" w:rsidP="00546772">
      <w:pPr>
        <w:pStyle w:val="Bibliografia"/>
      </w:pPr>
      <w:r>
        <w:t>25. Leitner J, Retzer K, Malenica N, Bartkeviciute R, Lucyshyn D, Jäger G, et al. Meta-regulation of Arabidopsis Auxin Responses Depends on tRNA Maturation. Cell Rep. 2015;11:516–26.</w:t>
      </w:r>
    </w:p>
    <w:p w14:paraId="34BDC06C" w14:textId="77777777" w:rsidR="00546772" w:rsidRDefault="00546772" w:rsidP="00546772">
      <w:pPr>
        <w:pStyle w:val="Bibliografia"/>
      </w:pPr>
      <w:r>
        <w:t>26. Nakai Y, Horiguchi G, Iwabuchi K, Harada A, Nakai M, Hara-Nishimura I, et al. tRNA Wobble Modification Affects Leaf Cell Development in Arabidopsis thaliana. Plant Cell Physiol. 2019;60:2026–39.</w:t>
      </w:r>
    </w:p>
    <w:p w14:paraId="6E8BC613" w14:textId="77777777" w:rsidR="00546772" w:rsidRDefault="00546772" w:rsidP="00546772">
      <w:pPr>
        <w:pStyle w:val="Bibliografia"/>
      </w:pPr>
      <w:r>
        <w:t>27. Jun SE, Cho K-H, Manzoor MA, Hwang TY, Kim YS, Schaffrath R, et al. AtELP4 a subunit of the Elongator complex in Arabidopsis, mediates cell proliferation and dorsoventral polarity during leaf morphogenesis. Front Plant Sci. 2022;13:1033358.</w:t>
      </w:r>
    </w:p>
    <w:p w14:paraId="033AB4C0" w14:textId="77777777" w:rsidR="00546772" w:rsidRDefault="00546772" w:rsidP="00546772">
      <w:pPr>
        <w:pStyle w:val="Bibliografia"/>
      </w:pPr>
      <w:r>
        <w:t>28. Huang B, Johansson MJO, Byström AS. An early step in wobble uridine tRNA modification requires the Elongator complex. RNA. 2005;11:424–36.</w:t>
      </w:r>
    </w:p>
    <w:p w14:paraId="7E34E850" w14:textId="77777777" w:rsidR="00546772" w:rsidRDefault="00546772" w:rsidP="00546772">
      <w:pPr>
        <w:pStyle w:val="Bibliografia"/>
      </w:pPr>
      <w:r>
        <w:lastRenderedPageBreak/>
        <w:t>29. Lu J, Huang B, Esberg A, Johansson MJO, Byström AS. The Kluyveromyces lactis gamma-toxin targets tRNA anticodons. RNA N Y N. 2005;11:1648–54.</w:t>
      </w:r>
    </w:p>
    <w:p w14:paraId="4EC1389B" w14:textId="77777777" w:rsidR="00546772" w:rsidRDefault="00546772" w:rsidP="00546772">
      <w:pPr>
        <w:pStyle w:val="Bibliografia"/>
      </w:pPr>
      <w:r>
        <w:t>30. Sanmartín M, Sauer M, Muñoz A, Zouhar J, Ordóñez A, van de Ven WTG, et al. A Molecular Switch for Initiating Cell Differentiation in Arabidopsis. Curr Biol. 2011;21:999–1008.</w:t>
      </w:r>
    </w:p>
    <w:p w14:paraId="65A5604F" w14:textId="77777777" w:rsidR="00546772" w:rsidRDefault="00546772" w:rsidP="00546772">
      <w:pPr>
        <w:pStyle w:val="Bibliografia"/>
      </w:pPr>
      <w:r>
        <w:t>31. Antosz W, Pfab A, Ehrnsberger HF, Holzinger P, Köllen K, Mortensen SA, et al. The Composition of the Arabidopsis RNA Polymerase II Transcript Elongation Complex Reveals the Interplay between Elongation and mRNA Processing Factors. Plant Cell. 2017;29:854–70.</w:t>
      </w:r>
    </w:p>
    <w:p w14:paraId="146C93EA" w14:textId="77777777" w:rsidR="00546772" w:rsidRDefault="00546772" w:rsidP="00546772">
      <w:pPr>
        <w:pStyle w:val="Bibliografia"/>
      </w:pPr>
      <w:r>
        <w:t xml:space="preserve">32. Qi L, Zhang X, Zhai H, Liu J, Wu F, Li C, et al. Elongator Is Required for Root Stem Cell Maintenance by Regulating </w:t>
      </w:r>
      <w:r>
        <w:rPr>
          <w:i/>
          <w:iCs/>
        </w:rPr>
        <w:t>SHORTROOT</w:t>
      </w:r>
      <w:r>
        <w:t xml:space="preserve"> Transcription. Plant Physiol. 2019;179:220–32.</w:t>
      </w:r>
    </w:p>
    <w:p w14:paraId="247329FD" w14:textId="77777777" w:rsidR="00546772" w:rsidRDefault="00546772" w:rsidP="00546772">
      <w:pPr>
        <w:pStyle w:val="Bibliografia"/>
      </w:pPr>
      <w:r>
        <w:t xml:space="preserve">33. Wang Y, An C, Zhang X, Yao J, Zhang Y, Sun Y, et al. The </w:t>
      </w:r>
      <w:r>
        <w:rPr>
          <w:i/>
          <w:iCs/>
        </w:rPr>
        <w:t>Arabidopsis</w:t>
      </w:r>
      <w:r>
        <w:t xml:space="preserve"> Elongator Complex Subunit2 Epigenetically Regulates Plant Immune Responses. Plant Cell. 2013;25:762–76.</w:t>
      </w:r>
    </w:p>
    <w:p w14:paraId="711E884D" w14:textId="77777777" w:rsidR="00546772" w:rsidRDefault="00546772" w:rsidP="00546772">
      <w:pPr>
        <w:pStyle w:val="Bibliografia"/>
      </w:pPr>
      <w:r>
        <w:t>34. Wang C, Ding Y, Yao J, Zhang Y, Sun Y, Colee J, et al. Arabidopsis Elongator subunit 2 positively contributes to resistance to the necrotrophic fungal pathogens Botrytis cinerea and Alternaria brassicicola. Plant J Cell Mol Biol. 2015;83:1019–33.</w:t>
      </w:r>
    </w:p>
    <w:p w14:paraId="3B5FF76C" w14:textId="77777777" w:rsidR="00546772" w:rsidRDefault="00546772" w:rsidP="00546772">
      <w:pPr>
        <w:pStyle w:val="Bibliografia"/>
      </w:pPr>
      <w:r>
        <w:t>35. Jia Y, Tian H, Li H, Yu Q, Wang L, Friml J, et al. The Arabidopsis thaliana elongator complex subunit 2 epigenetically affects root development. J Exp Bot. 2015;66:4631–42.</w:t>
      </w:r>
    </w:p>
    <w:p w14:paraId="6BA3B10A" w14:textId="77777777" w:rsidR="00546772" w:rsidRDefault="00546772" w:rsidP="00546772">
      <w:pPr>
        <w:pStyle w:val="Bibliografia"/>
      </w:pPr>
      <w:r>
        <w:t>36. An C, Wang C, Mou Z. The Arabidopsis Elongator complex is required for nonhost resistance against the bacterial pathogens Xanthomonas citri subsp. citri and Pseudomonas syringae pv. phaseolicola NPS3121. New Phytol. 2017;214:1245–59.</w:t>
      </w:r>
    </w:p>
    <w:p w14:paraId="01CBBF6D" w14:textId="77777777" w:rsidR="00546772" w:rsidRDefault="00546772" w:rsidP="00546772">
      <w:pPr>
        <w:pStyle w:val="Bibliografia"/>
      </w:pPr>
      <w:r>
        <w:t>37. Jarosz M, Van Lijsebettens M, Woloszynska M. Plant Elongator—Protein Complex of Diverse Activities Regulates Growth, Development, and Immune Responses. Int J Mol Sci. 2020;21:6912.</w:t>
      </w:r>
    </w:p>
    <w:p w14:paraId="007B7691" w14:textId="77777777" w:rsidR="00546772" w:rsidRDefault="00546772" w:rsidP="00546772">
      <w:pPr>
        <w:pStyle w:val="Bibliografia"/>
      </w:pPr>
      <w:r>
        <w:t>38. Fang X, Cui Y, Li Y, Qi Y. Transcription and processing of primary microRNAs are coupled by Elongator complex in Arabidopsis. Nat Plants. 2015;1:15075.</w:t>
      </w:r>
    </w:p>
    <w:p w14:paraId="1B805479" w14:textId="77777777" w:rsidR="00546772" w:rsidRDefault="00546772" w:rsidP="00546772">
      <w:pPr>
        <w:pStyle w:val="Bibliografia"/>
      </w:pPr>
      <w:r>
        <w:t>39. Rojas CM, Senthil-Kumar M, Tzin V, Mysore KS. Regulation of primary plant metabolism during plant-pathogen interactions and its contribution to plant defense. Front Plant Sci. 2014;5.</w:t>
      </w:r>
    </w:p>
    <w:p w14:paraId="25356E7C" w14:textId="77777777" w:rsidR="00546772" w:rsidRDefault="00546772" w:rsidP="00546772">
      <w:pPr>
        <w:pStyle w:val="Bibliografia"/>
      </w:pPr>
      <w:r>
        <w:t>40. Murashige T, Skoog F. A Revised Medium for Rapid Growth and Bio Assays with Tobacco Tissue Cultures. Physiol Plant. 1962;15:473–97.</w:t>
      </w:r>
    </w:p>
    <w:p w14:paraId="0DDC4B27" w14:textId="77777777" w:rsidR="00546772" w:rsidRDefault="00546772" w:rsidP="00546772">
      <w:pPr>
        <w:pStyle w:val="Bibliografia"/>
      </w:pPr>
      <w:r>
        <w:t>41. Kurepa J, Karangwa C, Duke LS, Smalle JA. Arabidopsis sensitivity to protein synthesis inhibitors depends on 26S proteasome activity. Plant Cell Rep. 2010;29:249–59.</w:t>
      </w:r>
    </w:p>
    <w:p w14:paraId="573BC68F" w14:textId="77777777" w:rsidR="00546772" w:rsidRDefault="00546772" w:rsidP="00546772">
      <w:pPr>
        <w:pStyle w:val="Bibliografia"/>
      </w:pPr>
      <w:r>
        <w:t>42. Parker N, Wang Y, Meinke D. Natural variation in sensitivity to a loss of chloroplast translation in Arabidopsis. Plant Physiol. 2014;166:2013–27.</w:t>
      </w:r>
    </w:p>
    <w:p w14:paraId="2B3D44AA" w14:textId="77777777" w:rsidR="00546772" w:rsidRDefault="00546772" w:rsidP="00546772">
      <w:pPr>
        <w:pStyle w:val="Bibliografia"/>
      </w:pPr>
      <w:r>
        <w:t>43. Yoon Y-E, Cho HM, Bae D-W, Lee SJ, Choe H, Kim MC, et al. Erythromycin Treatment of Brassica campestris Seedlings Impacts the Photosynthetic and Protein Synthesis Pathways. Life Basel Switz. 2020;10:311.</w:t>
      </w:r>
    </w:p>
    <w:p w14:paraId="687FEE58" w14:textId="77777777" w:rsidR="00546772" w:rsidRDefault="00546772" w:rsidP="00546772">
      <w:pPr>
        <w:pStyle w:val="Bibliografia"/>
      </w:pPr>
      <w:r>
        <w:t>44. Spurr AR. A low-viscosity epoxy resin embedding medium for electron microscopy. J Ultrastruct Res. 1969;26:31–43.</w:t>
      </w:r>
    </w:p>
    <w:p w14:paraId="0EE795D7" w14:textId="77777777" w:rsidR="00546772" w:rsidRDefault="00546772" w:rsidP="00546772">
      <w:pPr>
        <w:pStyle w:val="Bibliografia"/>
      </w:pPr>
      <w:r>
        <w:lastRenderedPageBreak/>
        <w:t>45. Allen KD, Duysen ME, Staehelin LA. Biogenesis of thylakoid membranes is controlled by light intensity in the conditional chlorophyll b-deficient CD3 mutant of wheat. J Cell Biol. 1988;107:907–19.</w:t>
      </w:r>
    </w:p>
    <w:p w14:paraId="656C13D9" w14:textId="77777777" w:rsidR="00546772" w:rsidRDefault="00546772" w:rsidP="00546772">
      <w:pPr>
        <w:pStyle w:val="Bibliografia"/>
      </w:pPr>
      <w:r>
        <w:t>46. R Core Team. A language and environment for statistical computing. 2024.</w:t>
      </w:r>
    </w:p>
    <w:p w14:paraId="7E425541" w14:textId="77777777" w:rsidR="00546772" w:rsidRDefault="00546772" w:rsidP="00546772">
      <w:pPr>
        <w:pStyle w:val="Bibliografia"/>
      </w:pPr>
      <w:r>
        <w:t>47. Kindgren P, Kremnev D, Blanco NE, De Dios Barajas López J, Fernández AP, Tellgren</w:t>
      </w:r>
      <w:r>
        <w:rPr>
          <w:rFonts w:ascii="Cambria Math" w:hAnsi="Cambria Math" w:cs="Cambria Math"/>
        </w:rPr>
        <w:t>‐</w:t>
      </w:r>
      <w:r>
        <w:t>Roth C, et al. The plastid redox insensitive 2 mutant of Arabidopsis is impaired in PEP activity and high light</w:t>
      </w:r>
      <w:r>
        <w:rPr>
          <w:rFonts w:ascii="Cambria Math" w:hAnsi="Cambria Math" w:cs="Cambria Math"/>
        </w:rPr>
        <w:t>‐</w:t>
      </w:r>
      <w:r>
        <w:t>dependent plastid redox signalling to the nucleus. Plant J. 2012;70:279</w:t>
      </w:r>
      <w:r>
        <w:rPr>
          <w:rFonts w:ascii="Aptos" w:hAnsi="Aptos" w:cs="Aptos"/>
        </w:rPr>
        <w:t>–</w:t>
      </w:r>
      <w:r>
        <w:t>91.</w:t>
      </w:r>
    </w:p>
    <w:p w14:paraId="51CD8E41" w14:textId="77777777" w:rsidR="00546772" w:rsidRPr="00546772" w:rsidRDefault="00546772" w:rsidP="00546772">
      <w:pPr>
        <w:pStyle w:val="Bibliografia"/>
        <w:rPr>
          <w:lang w:val="pl-PL"/>
        </w:rPr>
      </w:pPr>
      <w:r>
        <w:t xml:space="preserve">48. Pfalz J, Pfannschmidt T. Essential nucleoid proteins in early chloroplast development. </w:t>
      </w:r>
      <w:r w:rsidRPr="00546772">
        <w:rPr>
          <w:lang w:val="pl-PL"/>
        </w:rPr>
        <w:t>Trends Plant Sci. 2013;18:186–94.</w:t>
      </w:r>
    </w:p>
    <w:p w14:paraId="55D74654" w14:textId="77777777" w:rsidR="00546772" w:rsidRDefault="00546772" w:rsidP="00546772">
      <w:pPr>
        <w:pStyle w:val="Bibliografia"/>
      </w:pPr>
      <w:r w:rsidRPr="00546772">
        <w:rPr>
          <w:lang w:val="pl-PL"/>
        </w:rPr>
        <w:t xml:space="preserve">49. Kanamaru K, Fujiwara M, Seki M, Katagiri T, Nakamura M, Mochizuki N, et al. </w:t>
      </w:r>
      <w:r>
        <w:t>Plastidic RNA polymerase factors in Arabidopsis. Plant Cell Physiol. 1999;40:832–42.</w:t>
      </w:r>
    </w:p>
    <w:p w14:paraId="3EB1E1E0" w14:textId="77777777" w:rsidR="00546772" w:rsidRDefault="00546772" w:rsidP="00546772">
      <w:pPr>
        <w:pStyle w:val="Bibliografia"/>
      </w:pPr>
      <w:r>
        <w:t>50. Chi W, He B, Mao J, Jiang J, Zhang L. Plastid sigma factors: Their individual functions and regulation in transcription. Biochim Biophys Acta BBA - Bioenerg. 2015;1847:770–8.</w:t>
      </w:r>
    </w:p>
    <w:p w14:paraId="493334A7" w14:textId="77777777" w:rsidR="00546772" w:rsidRDefault="00546772" w:rsidP="00546772">
      <w:pPr>
        <w:pStyle w:val="Bibliografia"/>
      </w:pPr>
      <w:r>
        <w:t>51. De Leone MJ, Hernando CE, Romanowski A, García-Hourquet M, Careno D, Casal J, et al. The LNK Gene Family: At the Crossroad between Light Signaling and the Circadian Clock. Genes. 2018;10:2.</w:t>
      </w:r>
    </w:p>
    <w:p w14:paraId="4C77C22F" w14:textId="77777777" w:rsidR="00546772" w:rsidRDefault="00546772" w:rsidP="00546772">
      <w:pPr>
        <w:pStyle w:val="Bibliografia"/>
      </w:pPr>
      <w:r>
        <w:t>52. Baskin TI. ANISOTROPIC EXPANSION OF THE PLANT CELL WALL. Annu Rev Cell Dev Biol. 2005;21:203–22.</w:t>
      </w:r>
    </w:p>
    <w:p w14:paraId="296164E9" w14:textId="77777777" w:rsidR="00546772" w:rsidRDefault="00546772" w:rsidP="00546772">
      <w:pPr>
        <w:pStyle w:val="Bibliografia"/>
      </w:pPr>
      <w:r>
        <w:t>53. Lloyd C, Chan J. The parallel lives of microtubules and cellulose microfibrils. Curr Opin Plant Biol. 2008;11:641–6.</w:t>
      </w:r>
    </w:p>
    <w:p w14:paraId="1868FE56" w14:textId="77777777" w:rsidR="00546772" w:rsidRDefault="00546772" w:rsidP="00546772">
      <w:pPr>
        <w:pStyle w:val="Bibliografia"/>
      </w:pPr>
      <w:r>
        <w:t>54. Kato S, Murakami M, Saika R, Soga K, Wakabayashi K, Hashimoto H, et al. Suppression of Cortical Microtubule Reorientation and Stimulation of Cell Elongation in Arabidopsis Hypocotyls under Microgravity Conditions in Space. Plants. 2022;11:465.</w:t>
      </w:r>
    </w:p>
    <w:p w14:paraId="0EF1EBDB" w14:textId="77777777" w:rsidR="00546772" w:rsidRDefault="00546772" w:rsidP="00546772">
      <w:pPr>
        <w:pStyle w:val="Bibliografia"/>
      </w:pPr>
      <w:r>
        <w:t>55. Xie L-J, Zhou Y, Chen Q-F, Xiao S. New insights into the role of lipids in plant hypoxia responses. Prog Lipid Res. 2021;81:101072.</w:t>
      </w:r>
    </w:p>
    <w:p w14:paraId="71F1F664" w14:textId="77777777" w:rsidR="00546772" w:rsidRDefault="00546772" w:rsidP="00546772">
      <w:pPr>
        <w:pStyle w:val="Bibliografia"/>
      </w:pPr>
      <w:r>
        <w:t>56. Liu Z, Hartman S, Van Veen H, Zhang H, Leeggangers HACF, Martopawiro S, et al. Ethylene augments root hypoxia tolerance via growth cessation and reactive oxygen species amelioration. Plant Physiol. 2022;190:1365–83.</w:t>
      </w:r>
    </w:p>
    <w:p w14:paraId="6A863F41" w14:textId="77777777" w:rsidR="00546772" w:rsidRDefault="00546772" w:rsidP="00546772">
      <w:pPr>
        <w:pStyle w:val="Bibliografia"/>
      </w:pPr>
      <w:r>
        <w:t>57. Ma Q, Wang X, Sun J, Mao T. Coordinated Regulation of Hypocotyl Cell Elongation by Light and Ethylene through a Microtubule Destabilizing Protein. Plant Physiol. 2018;176:678–90.</w:t>
      </w:r>
    </w:p>
    <w:p w14:paraId="3B35943A" w14:textId="77777777" w:rsidR="00546772" w:rsidRDefault="00546772" w:rsidP="00546772">
      <w:pPr>
        <w:pStyle w:val="Bibliografia"/>
      </w:pPr>
      <w:r>
        <w:t>58. Wang X, Ma Q, Wang R, Wang P, Liu Y, Mao T. Submergence stress-induced hypocotyl elongation through ethylene signaling-mediated regulation of cortical microtubules in Arabidopsis. J Exp Bot. 2019;:erz453.</w:t>
      </w:r>
    </w:p>
    <w:p w14:paraId="11845954" w14:textId="77777777" w:rsidR="00546772" w:rsidRDefault="00546772" w:rsidP="00546772">
      <w:pPr>
        <w:pStyle w:val="Bibliografia"/>
      </w:pPr>
      <w:r>
        <w:t>59. Su X, Cao D, Pan X, Shi L, Liu Z, Dall’Osto L, et al. Supramolecular assembly of chloroplast NADH dehydrogenase-like complex with photosystem I from Arabidopsis thaliana. Mol Plant. 2022;15:454–67.</w:t>
      </w:r>
    </w:p>
    <w:p w14:paraId="1D63A058" w14:textId="77777777" w:rsidR="00546772" w:rsidRDefault="00546772" w:rsidP="00546772">
      <w:pPr>
        <w:pStyle w:val="Bibliografia"/>
      </w:pPr>
      <w:r>
        <w:lastRenderedPageBreak/>
        <w:t>60. Ma M, Liu Y, Bai C, Yang Y, Sun Z, Liu X, et al. The Physiological Functionality of PGR5/PGRL1-Dependent Cyclic Electron Transport in Sustaining Photosynthesis. Front Plant Sci. 2021;12:702196.</w:t>
      </w:r>
    </w:p>
    <w:p w14:paraId="120B059F" w14:textId="77777777" w:rsidR="00546772" w:rsidRDefault="00546772" w:rsidP="00546772">
      <w:pPr>
        <w:pStyle w:val="Bibliografia"/>
      </w:pPr>
      <w:r>
        <w:t xml:space="preserve">61. Rösler J, Klein I, Zeidler M. </w:t>
      </w:r>
      <w:r>
        <w:rPr>
          <w:i/>
          <w:iCs/>
        </w:rPr>
        <w:t>Arabidopsis</w:t>
      </w:r>
      <w:r>
        <w:t xml:space="preserve"> </w:t>
      </w:r>
      <w:r>
        <w:rPr>
          <w:i/>
          <w:iCs/>
        </w:rPr>
        <w:t>fhl</w:t>
      </w:r>
      <w:r>
        <w:t xml:space="preserve"> / </w:t>
      </w:r>
      <w:r>
        <w:rPr>
          <w:i/>
          <w:iCs/>
        </w:rPr>
        <w:t>fhy1</w:t>
      </w:r>
      <w:r>
        <w:t xml:space="preserve"> double mutant reveals a distinct cytoplasmic action of phytochrome A. Proc Natl Acad Sci. 2007;104:10737–42.</w:t>
      </w:r>
    </w:p>
    <w:p w14:paraId="4BE35A56" w14:textId="77777777" w:rsidR="00546772" w:rsidRDefault="00546772" w:rsidP="00546772">
      <w:pPr>
        <w:pStyle w:val="Bibliografia"/>
      </w:pPr>
      <w:r>
        <w:t>62. Kuno N. The Novel MYB Protein EARLY-PHYTOCHROME-RESPONSIVE1 Is a Component of a Slave Circadian Oscillator in Arabidopsis. PLANT CELL ONLINE. 2003;15:2476–88.</w:t>
      </w:r>
    </w:p>
    <w:p w14:paraId="6C0D6A35" w14:textId="77777777" w:rsidR="00546772" w:rsidRDefault="00546772" w:rsidP="00546772">
      <w:pPr>
        <w:pStyle w:val="Bibliografia"/>
      </w:pPr>
      <w:r>
        <w:t xml:space="preserve">63. Zhu D, Maier A, Lee J-H, Laubinger S, Saijo Y, Wang H, et al. Biochemical Characterization of </w:t>
      </w:r>
      <w:r>
        <w:rPr>
          <w:i/>
          <w:iCs/>
        </w:rPr>
        <w:t>Arabidopsis</w:t>
      </w:r>
      <w:r>
        <w:t xml:space="preserve"> Complexes Containing CONSTITUTIVELY PHOTOMORPHOGENIC1 and SUPPRESSOR OF PHYA Proteins in Light Control of Plant Development. Plant Cell. 2008;20:2307–23.</w:t>
      </w:r>
    </w:p>
    <w:p w14:paraId="59B072B5" w14:textId="77777777" w:rsidR="00546772" w:rsidRDefault="00546772" w:rsidP="00546772">
      <w:pPr>
        <w:pStyle w:val="Bibliografia"/>
      </w:pPr>
      <w:r>
        <w:t>64. Tzafrir I, Pena-Muralla R, Dickerman A, Berg M, Rogers R, Hutchens S, et al. Identification of genes required for embryo development in Arabidopsis. Plant Physiol. 2004;135:1206–20.</w:t>
      </w:r>
    </w:p>
    <w:p w14:paraId="612D628B" w14:textId="77777777" w:rsidR="00546772" w:rsidRDefault="00546772" w:rsidP="00546772">
      <w:pPr>
        <w:pStyle w:val="Bibliografia"/>
      </w:pPr>
      <w:r>
        <w:t>65. Chen H, Zou W, Zhao J. Ribonuclease J is required for chloroplast and embryo development in Arabidopsis. J Exp Bot. 2015;66:2079–91.</w:t>
      </w:r>
    </w:p>
    <w:p w14:paraId="252A51B4" w14:textId="77777777" w:rsidR="00546772" w:rsidRDefault="00546772" w:rsidP="00546772">
      <w:pPr>
        <w:pStyle w:val="Bibliografia"/>
      </w:pPr>
      <w:r>
        <w:t>66. Powers KT, Szeto J-YA, Schaffitzel C. New insights into no-go, non-stop and nonsense-mediated mRNA decay complexes. Curr Opin Struct Biol. 2020;65:110–8.</w:t>
      </w:r>
    </w:p>
    <w:p w14:paraId="638D2CBF" w14:textId="77777777" w:rsidR="00546772" w:rsidRDefault="00546772" w:rsidP="00546772">
      <w:pPr>
        <w:pStyle w:val="Bibliografia"/>
      </w:pPr>
      <w:r>
        <w:t>67. Guo J, Chen J-G. RACK1 genes regulate plant development with unequal genetic redundancy in Arabidopsis. BMC Plant Biol. 2008;8:108.</w:t>
      </w:r>
    </w:p>
    <w:p w14:paraId="39FA8ABB" w14:textId="77777777" w:rsidR="00546772" w:rsidRDefault="00546772" w:rsidP="00546772">
      <w:pPr>
        <w:pStyle w:val="Bibliografia"/>
      </w:pPr>
      <w:r>
        <w:t>68. Guo J, Wang S, Valerius O, Hall H, Zeng Q, Li J-F, et al. Involvement of Arabidopsis RACK1 in Protein Translation and Its Regulation by Abscisic Acid. Plant Physiol. 2011;155:370–83.</w:t>
      </w:r>
    </w:p>
    <w:p w14:paraId="5BA8FEA0" w14:textId="77777777" w:rsidR="00546772" w:rsidRPr="00546772" w:rsidRDefault="00546772" w:rsidP="00546772">
      <w:pPr>
        <w:pStyle w:val="Bibliografia"/>
        <w:rPr>
          <w:lang w:val="pl-PL"/>
        </w:rPr>
      </w:pPr>
      <w:r>
        <w:t xml:space="preserve">69. Dai X, Lu Q, Wang J, Wang L, Xiang F, Liu Z. MiR160 and its target genes ARF10, ARF16 and ARF17 modulate hypocotyl elongation in a light, BRZ, or PAC-dependent manner in Arabidopsis. </w:t>
      </w:r>
      <w:r w:rsidRPr="00546772">
        <w:rPr>
          <w:lang w:val="pl-PL"/>
        </w:rPr>
        <w:t>Plant Sci. 2021;303:110686.</w:t>
      </w:r>
    </w:p>
    <w:p w14:paraId="7D3D2008" w14:textId="77777777" w:rsidR="00546772" w:rsidRDefault="00546772" w:rsidP="00546772">
      <w:pPr>
        <w:pStyle w:val="Bibliografia"/>
      </w:pPr>
      <w:r w:rsidRPr="00546772">
        <w:rPr>
          <w:lang w:val="pl-PL"/>
        </w:rPr>
        <w:t xml:space="preserve">70. Li S-B, Xie Z-Z, Hu C-G, Zhang J-Z. </w:t>
      </w:r>
      <w:r>
        <w:t>A Review of Auxin Response Factors (ARFs) in Plants. Front Plant Sci. 2016;7.</w:t>
      </w:r>
    </w:p>
    <w:p w14:paraId="2D02BFEE" w14:textId="77777777" w:rsidR="00546772" w:rsidRDefault="00546772" w:rsidP="00546772">
      <w:pPr>
        <w:pStyle w:val="Bibliografia"/>
      </w:pPr>
      <w:r>
        <w:t>71. Lin L-L, Wu C-C, Huang H-C, Chen H-J, Hsieh H-L, Juan H-F. Identification of MicroRNA 395a in 24-Epibrassinolide-Regulated Root Growth of Arabidopsis thaliana Using MicroRNA Arrays. Int J Mol Sci. 2013;14:14270–86.</w:t>
      </w:r>
    </w:p>
    <w:p w14:paraId="5D89CC06" w14:textId="77777777" w:rsidR="00546772" w:rsidRDefault="00546772" w:rsidP="00546772">
      <w:pPr>
        <w:pStyle w:val="Bibliografia"/>
      </w:pPr>
      <w:r>
        <w:t>72. Palatnik JF, Allen E, Wu X, Schommer C, Schwab R, Carrington JC, et al. Control of leaf morphogenesis by microRNAs. Nature. 2003;425:257–63.</w:t>
      </w:r>
    </w:p>
    <w:p w14:paraId="0A64F5B9" w14:textId="77777777" w:rsidR="00546772" w:rsidRDefault="00546772" w:rsidP="00546772">
      <w:pPr>
        <w:pStyle w:val="Bibliografia"/>
      </w:pPr>
      <w:r>
        <w:t xml:space="preserve">73. Nag A, King S, Jack T. miR319a targeting of </w:t>
      </w:r>
      <w:r>
        <w:rPr>
          <w:i/>
          <w:iCs/>
        </w:rPr>
        <w:t>TCP4</w:t>
      </w:r>
      <w:r>
        <w:t xml:space="preserve"> is critical for petal growth and development in </w:t>
      </w:r>
      <w:r>
        <w:rPr>
          <w:i/>
          <w:iCs/>
        </w:rPr>
        <w:t>Arabidopsis</w:t>
      </w:r>
      <w:r>
        <w:t>. Proc Natl Acad Sci. 2009;106:22534–9.</w:t>
      </w:r>
    </w:p>
    <w:p w14:paraId="5E337121" w14:textId="77777777" w:rsidR="00546772" w:rsidRDefault="00546772" w:rsidP="00546772">
      <w:pPr>
        <w:pStyle w:val="Bibliografia"/>
      </w:pPr>
      <w:r>
        <w:t>74. Shankar N, Sunkara P, Nath U. A double-negative feedback loop between miR319c and JAW-TCPs establishes growth pattern in incipient leaf primordia in Arabidopsis thaliana. PLOS Genet. 2023;19:e1010978.</w:t>
      </w:r>
    </w:p>
    <w:p w14:paraId="7687DE4B" w14:textId="77777777" w:rsidR="00546772" w:rsidRDefault="00546772" w:rsidP="00546772">
      <w:pPr>
        <w:pStyle w:val="Bibliografia"/>
      </w:pPr>
      <w:r>
        <w:t>75. Mulo P, Pursiheimo S, Hou C-X, Tyystjärvi T, Aro E-M. Multiple effects of antibiotics on chloroplast and nuclear gene expression. Funct Plant Biol FPB. 2003;30:1097–103.</w:t>
      </w:r>
    </w:p>
    <w:p w14:paraId="5567E53F" w14:textId="77777777" w:rsidR="00546772" w:rsidRDefault="00546772" w:rsidP="00546772">
      <w:pPr>
        <w:pStyle w:val="Bibliografia"/>
      </w:pPr>
      <w:r>
        <w:lastRenderedPageBreak/>
        <w:t>76. Fyfe C, Sutcliffe JA, Grossman TH. Development and characterization of a Pseudomonas aeruginosa in vitro coupled transcription-translation assay system for evaluation of translation inhibitors. J Microbiol Methods. 2012;90:256–61.</w:t>
      </w:r>
    </w:p>
    <w:p w14:paraId="0DD2816C" w14:textId="77777777" w:rsidR="00546772" w:rsidRDefault="00546772" w:rsidP="00546772">
      <w:pPr>
        <w:pStyle w:val="Bibliografia"/>
      </w:pPr>
      <w:r>
        <w:t>77. Wilson DN. Ribosome-targeting antibiotics and mechanisms of bacterial resistance. Nat Rev Microbiol. 2014;12:35–48.</w:t>
      </w:r>
    </w:p>
    <w:p w14:paraId="5FBBD669" w14:textId="77777777" w:rsidR="00546772" w:rsidRDefault="00546772" w:rsidP="00546772">
      <w:pPr>
        <w:pStyle w:val="Bibliografia"/>
      </w:pPr>
      <w:r>
        <w:t>78. Pellegrino S, Terrosu S, Yusupova G, Yusupov M. Inhibition of the Eukaryotic 80S Ribosome as a Potential Anticancer Therapy: A Structural Perspective. Cancers. 2021;13:4392.</w:t>
      </w:r>
    </w:p>
    <w:p w14:paraId="441D739A" w14:textId="77777777" w:rsidR="00546772" w:rsidRDefault="00546772" w:rsidP="00546772">
      <w:pPr>
        <w:pStyle w:val="Bibliografia"/>
      </w:pPr>
      <w:r>
        <w:t>79. Pribil M, Labs M, Leister D. Structure and dynamics of thylakoids in land plants. J Exp Bot. 2014;65:1955–72.</w:t>
      </w:r>
    </w:p>
    <w:p w14:paraId="38E8C5A5" w14:textId="77777777" w:rsidR="00546772" w:rsidRDefault="00546772" w:rsidP="00546772">
      <w:pPr>
        <w:pStyle w:val="Bibliografia"/>
      </w:pPr>
      <w:r>
        <w:t>80. Koussevitzky S, Nott A, Mockler TC, Hong F, Sachetto-Martins G, Surpin M, et al. Signals from Chloroplasts Converge to Regulate Nuclear Gene Expression. Science. 2007;316:715–9.</w:t>
      </w:r>
    </w:p>
    <w:p w14:paraId="54F31798" w14:textId="77777777" w:rsidR="00546772" w:rsidRDefault="00546772" w:rsidP="00546772">
      <w:pPr>
        <w:pStyle w:val="Bibliografia"/>
      </w:pPr>
      <w:r>
        <w:t>81. Woodson JD, Perez-Ruiz JM, Chory J. Heme Synthesis by Plastid Ferrochelatase I Regulates Nuclear Gene Expression in Plants. Curr Biol. 2011;21:897–903.</w:t>
      </w:r>
    </w:p>
    <w:p w14:paraId="0CDCF518" w14:textId="77777777" w:rsidR="00546772" w:rsidRDefault="00546772" w:rsidP="00546772">
      <w:pPr>
        <w:pStyle w:val="Bibliografia"/>
      </w:pPr>
      <w:r>
        <w:t>82. Woodson JD, Perez</w:t>
      </w:r>
      <w:r>
        <w:rPr>
          <w:rFonts w:ascii="Cambria Math" w:hAnsi="Cambria Math" w:cs="Cambria Math"/>
        </w:rPr>
        <w:t>‐</w:t>
      </w:r>
      <w:r>
        <w:t>Ruiz JM, Schmitz RJ, Ecker JR, Chory J. Sigma factor</w:t>
      </w:r>
      <w:r>
        <w:rPr>
          <w:rFonts w:ascii="Cambria Math" w:hAnsi="Cambria Math" w:cs="Cambria Math"/>
        </w:rPr>
        <w:t>‐</w:t>
      </w:r>
      <w:r>
        <w:t>mediated plastid retrograde signals control nuclear gene expression. Plant J. 2013;73:1</w:t>
      </w:r>
      <w:r>
        <w:rPr>
          <w:rFonts w:ascii="Aptos" w:hAnsi="Aptos" w:cs="Aptos"/>
        </w:rPr>
        <w:t>–</w:t>
      </w:r>
      <w:r>
        <w:t>13.</w:t>
      </w:r>
    </w:p>
    <w:p w14:paraId="13B34927" w14:textId="77777777" w:rsidR="00546772" w:rsidRDefault="00546772" w:rsidP="00546772">
      <w:pPr>
        <w:pStyle w:val="Bibliografia"/>
      </w:pPr>
      <w:r>
        <w:t xml:space="preserve">83. Vogel MO, Moore M, König K, Pecher P, Alsharafa K, Lee J, et al. Fast Retrograde Signaling in Response to High Light Involves Metabolite Export, MITOGEN-ACTIVATED PROTEIN KINASE6, and AP2/ERF Transcription Factors in </w:t>
      </w:r>
      <w:r>
        <w:rPr>
          <w:i/>
          <w:iCs/>
        </w:rPr>
        <w:t>Arabidopsis</w:t>
      </w:r>
      <w:r>
        <w:t>. Plant Cell. 2014;26:1151–65.</w:t>
      </w:r>
    </w:p>
    <w:p w14:paraId="600A0FD1" w14:textId="77777777" w:rsidR="00546772" w:rsidRDefault="00546772" w:rsidP="00546772">
      <w:pPr>
        <w:pStyle w:val="Bibliografia"/>
      </w:pPr>
      <w:r>
        <w:t>84. Martín G, Leivar P, Ludevid D, Tepperman JM, Quail PH, Monte E. Phytochrome and retrograde signalling pathways converge to antagonistically regulate a light-induced transcriptional network. Nat Commun. 2016;7:11431.</w:t>
      </w:r>
    </w:p>
    <w:p w14:paraId="7D0DBD08" w14:textId="77777777" w:rsidR="00546772" w:rsidRDefault="00546772" w:rsidP="00546772">
      <w:pPr>
        <w:pStyle w:val="Bibliografia"/>
      </w:pPr>
      <w:r>
        <w:t>85. Falcone A, Nelissen H, Fleury D, Van Lijsebettens M, Bitonti MB. Cytological Investigations of the Arabidopsis thaliana elo1 Mutant Give New Insights into Leaf Lateral Growth and Elongator Function. Ann Bot. 2007;100:261–70.</w:t>
      </w:r>
    </w:p>
    <w:p w14:paraId="1319E2A1" w14:textId="77777777" w:rsidR="00546772" w:rsidRDefault="00546772" w:rsidP="00546772">
      <w:pPr>
        <w:pStyle w:val="Bibliografia"/>
      </w:pPr>
      <w:r>
        <w:t>86. Pogson BJ, Ganguly D, Albrecht-Borth V. Insights into chloroplast biogenesis and development. Biochim Biophys Acta BBA - Bioenerg. 2015;1847:1017–24.</w:t>
      </w:r>
    </w:p>
    <w:p w14:paraId="631804BE" w14:textId="77777777" w:rsidR="00546772" w:rsidRDefault="00546772" w:rsidP="00546772">
      <w:pPr>
        <w:pStyle w:val="Bibliografia"/>
      </w:pPr>
      <w:r>
        <w:t>87. Chan KX, Phua SY, Crisp P, McQuinn R, Pogson BJ. Learning the Languages of the Chloroplast: Retrograde Signaling and Beyond. Annu Rev Plant Biol. 2016;67:25–53.</w:t>
      </w:r>
    </w:p>
    <w:p w14:paraId="2B7AC717" w14:textId="77777777" w:rsidR="00546772" w:rsidRDefault="00546772" w:rsidP="00546772">
      <w:pPr>
        <w:pStyle w:val="Bibliografia"/>
      </w:pPr>
      <w:r>
        <w:t>88. Tadini L, Jeran N, Peracchio C, Masiero S, Colombo M, Pesaresi P. The plastid transcription machinery and its coordination with the expression of nuclear genome: Plastid-Encoded Polymerase, Nuclear-Encoded Polymerase and the Genomes Uncoupled 1-mediated retrograde communication. Philos Trans R Soc B Biol Sci. 2020;375:20190399.</w:t>
      </w:r>
    </w:p>
    <w:p w14:paraId="20347D92" w14:textId="77777777" w:rsidR="00546772" w:rsidRDefault="00546772" w:rsidP="00546772">
      <w:pPr>
        <w:pStyle w:val="Bibliografia"/>
      </w:pPr>
      <w:r>
        <w:t>89. Chen M, Galvão RM, Li M, Burger B, Bugea J, Bolado J, et al. Arabidopsis HEMERA/pTAC12 Initiates Photomorphogenesis by Phytochromes. Cell. 2010;141:1230–40.</w:t>
      </w:r>
    </w:p>
    <w:p w14:paraId="18C21711" w14:textId="77777777" w:rsidR="00546772" w:rsidRDefault="00546772" w:rsidP="00546772">
      <w:pPr>
        <w:pStyle w:val="Bibliografia"/>
      </w:pPr>
      <w:r>
        <w:t>90. Chen M, Chory J. Phytochrome signaling mechanisms and the control of plant development. Trends Cell Biol. 2011;21:664–71.</w:t>
      </w:r>
    </w:p>
    <w:p w14:paraId="68FBB686" w14:textId="77777777" w:rsidR="00546772" w:rsidRDefault="00546772" w:rsidP="00546772">
      <w:pPr>
        <w:pStyle w:val="Bibliografia"/>
      </w:pPr>
      <w:r>
        <w:lastRenderedPageBreak/>
        <w:t xml:space="preserve">91. Galvão RM, Li M, Kothadia SM, Haskel JD, Decker PV, Van Buskirk EK, et al. Photoactivated phytochromes interact with HEMERA and promote its accumulation to establish photomorphogenesis in </w:t>
      </w:r>
      <w:r>
        <w:rPr>
          <w:i/>
          <w:iCs/>
        </w:rPr>
        <w:t>Arabidopsis</w:t>
      </w:r>
      <w:r>
        <w:t>. Genes Dev. 2012;26:1851–63.</w:t>
      </w:r>
    </w:p>
    <w:p w14:paraId="1B961A3C" w14:textId="77777777" w:rsidR="00546772" w:rsidRDefault="00546772" w:rsidP="00546772">
      <w:pPr>
        <w:pStyle w:val="Bibliografia"/>
      </w:pPr>
      <w:r>
        <w:t>92. Qiu Y, Li M, Pasoreck EK, Long L, Shi Y, Galvão RM, et al. HEMERA Couples the Proteolysis and Transcriptional Activity of PHYTOCHROME INTERACTING FACTORs in Arabidopsis Photomorphogenesis. Plant Cell. 2015;27:1409–27.</w:t>
      </w:r>
    </w:p>
    <w:p w14:paraId="68792452" w14:textId="77777777" w:rsidR="00546772" w:rsidRDefault="00546772" w:rsidP="00546772">
      <w:pPr>
        <w:pStyle w:val="Bibliografia"/>
      </w:pPr>
      <w:r>
        <w:t>93. Nevarez PA, Qiu Y, Inoue H, Yoo CY, Benfey PN, Schnell DJ, et al. Mechanism of Dual Targeting of the Phytochrome Signaling Component HEMERA/pTAC12 to Plastids and the Nucleus. Plant Physiol. 2017;173:1953–66.</w:t>
      </w:r>
    </w:p>
    <w:p w14:paraId="0A73444B" w14:textId="77777777" w:rsidR="00546772" w:rsidRDefault="00546772" w:rsidP="00546772">
      <w:pPr>
        <w:pStyle w:val="Bibliografia"/>
      </w:pPr>
      <w:r>
        <w:t>94. Shimizu M, Kato H, Ogawa T, Kurachi A, Nakagawa Y, Kobayashi H. Sigma factor phosphorylation in the photosynthetic control of photosystem stoichiometry. Proc Natl Acad Sci. 2010;107:10760–4.</w:t>
      </w:r>
    </w:p>
    <w:p w14:paraId="030FB74F" w14:textId="77777777" w:rsidR="00546772" w:rsidRDefault="00546772" w:rsidP="00546772">
      <w:pPr>
        <w:pStyle w:val="Bibliografia"/>
      </w:pPr>
      <w:r>
        <w:t>95. Yamburenko MV, Zubo YO, Börner T. Abscisic acid affects transcription of chloroplast genes via protein phosphatase 2C</w:t>
      </w:r>
      <w:r>
        <w:rPr>
          <w:rFonts w:ascii="Cambria Math" w:hAnsi="Cambria Math" w:cs="Cambria Math"/>
        </w:rPr>
        <w:t>‐</w:t>
      </w:r>
      <w:r>
        <w:t>dependent activation of nuclear genes: repression by guanosine</w:t>
      </w:r>
      <w:r>
        <w:rPr>
          <w:rFonts w:ascii="Cambria Math" w:hAnsi="Cambria Math" w:cs="Cambria Math"/>
        </w:rPr>
        <w:t>‐</w:t>
      </w:r>
      <w:r>
        <w:t>3</w:t>
      </w:r>
      <w:r>
        <w:rPr>
          <w:rFonts w:ascii="Aptos" w:hAnsi="Aptos" w:cs="Aptos"/>
        </w:rPr>
        <w:t>′</w:t>
      </w:r>
      <w:r>
        <w:rPr>
          <w:rFonts w:ascii="Cambria Math" w:hAnsi="Cambria Math" w:cs="Cambria Math"/>
        </w:rPr>
        <w:t>‐</w:t>
      </w:r>
      <w:r>
        <w:t>5</w:t>
      </w:r>
      <w:r>
        <w:rPr>
          <w:rFonts w:ascii="Aptos" w:hAnsi="Aptos" w:cs="Aptos"/>
        </w:rPr>
        <w:t>′</w:t>
      </w:r>
      <w:r>
        <w:rPr>
          <w:rFonts w:ascii="Cambria Math" w:hAnsi="Cambria Math" w:cs="Cambria Math"/>
        </w:rPr>
        <w:t>‐</w:t>
      </w:r>
      <w:r>
        <w:t>bisdiphosphate and activation by sigma factor 5. Plant J. 2015;82:1030</w:t>
      </w:r>
      <w:r>
        <w:rPr>
          <w:rFonts w:ascii="Aptos" w:hAnsi="Aptos" w:cs="Aptos"/>
        </w:rPr>
        <w:t>–</w:t>
      </w:r>
      <w:r>
        <w:t>41.</w:t>
      </w:r>
    </w:p>
    <w:p w14:paraId="0CF7FECF" w14:textId="77777777" w:rsidR="00546772" w:rsidRDefault="00546772" w:rsidP="00546772">
      <w:pPr>
        <w:pStyle w:val="Bibliografia"/>
      </w:pPr>
      <w:r>
        <w:t>96. Belbin FE, Noordally ZB, Wetherill SJ, Atkins KA, Franklin KA, Dodd AN. Integration of light and circadian signals that regulate chloroplast transcription by a nuclear</w:t>
      </w:r>
      <w:r>
        <w:rPr>
          <w:rFonts w:ascii="Cambria Math" w:hAnsi="Cambria Math" w:cs="Cambria Math"/>
        </w:rPr>
        <w:t>‐</w:t>
      </w:r>
      <w:r>
        <w:t>encoded sigma factor. New Phytol. 2017;213:727</w:t>
      </w:r>
      <w:r>
        <w:rPr>
          <w:rFonts w:ascii="Aptos" w:hAnsi="Aptos" w:cs="Aptos"/>
        </w:rPr>
        <w:t>–</w:t>
      </w:r>
      <w:r>
        <w:t>38.</w:t>
      </w:r>
    </w:p>
    <w:p w14:paraId="20F70C04" w14:textId="77777777" w:rsidR="00546772" w:rsidRDefault="00546772" w:rsidP="00546772">
      <w:pPr>
        <w:pStyle w:val="Bibliografia"/>
      </w:pPr>
      <w:r>
        <w:t>97. Loreti E, Perata P. The Many Facets of Hypoxia in Plants. Plants. 2020;9:745.</w:t>
      </w:r>
    </w:p>
    <w:p w14:paraId="4094C47E" w14:textId="77777777" w:rsidR="00546772" w:rsidRDefault="00546772" w:rsidP="00546772">
      <w:pPr>
        <w:pStyle w:val="Bibliografia"/>
      </w:pPr>
      <w:r>
        <w:t>98. Abbas M, Berckhan S, Rooney DJ, Gibbs DJ, Vicente Conde J, Sousa Correia C, et al. Oxygen Sensing Coordinates Photomorphogenesis to Facilitate Seedling Survival. Curr Biol. 2015;25:1483–8.</w:t>
      </w:r>
    </w:p>
    <w:p w14:paraId="2642F891" w14:textId="77777777" w:rsidR="00546772" w:rsidRDefault="00546772" w:rsidP="00546772">
      <w:pPr>
        <w:pStyle w:val="Bibliografia"/>
      </w:pPr>
      <w:r>
        <w:t>99. Mansfield SG, Briarty LG. The Dynamics of Seedling and Cotyledon Cell Development in Arabidopsis thaliana During Reserve Mobilization. Int J Plant Sci. 1996;157:280–95.</w:t>
      </w:r>
    </w:p>
    <w:p w14:paraId="7246AC4A" w14:textId="77777777" w:rsidR="00546772" w:rsidRDefault="00546772" w:rsidP="00546772">
      <w:pPr>
        <w:pStyle w:val="Bibliografia"/>
      </w:pPr>
      <w:r>
        <w:t>100. Chen Q, Lan Y, Li Q, Kong M, Mi H. Inactivation of photosynthetic cyclic electron transports upregulates photorespiration for compensation of efficient photosynthesis in Arabidopsis. Front Plant Sci. 2023;14:1061434.</w:t>
      </w:r>
    </w:p>
    <w:p w14:paraId="1C4C7604" w14:textId="77777777" w:rsidR="00546772" w:rsidRDefault="00546772" w:rsidP="00546772">
      <w:pPr>
        <w:pStyle w:val="Bibliografia"/>
      </w:pPr>
      <w:r>
        <w:t>101. Pries C, Razaghi-Moghadam Z, Kopka J, Nikoloski Z. Integration of relative metabolomics and transcriptomics time-course data in a metabolic model pinpoints effects of ribosome biogenesis defects on Arabidopsis thaliana metabolism. Sci Rep. 2021;11:4787.</w:t>
      </w:r>
    </w:p>
    <w:p w14:paraId="3C5836EB" w14:textId="77777777" w:rsidR="00546772" w:rsidRDefault="00546772" w:rsidP="00546772">
      <w:pPr>
        <w:pStyle w:val="Bibliografia"/>
      </w:pPr>
      <w:r>
        <w:t xml:space="preserve">102. Rosado A, Sohn EJ, Drakakaki G, Pan S, Swidergal A, Xiong Y, et al. Auxin-Mediated Ribosomal Biogenesis Regulates Vacuolar Trafficking in </w:t>
      </w:r>
      <w:r>
        <w:rPr>
          <w:i/>
          <w:iCs/>
        </w:rPr>
        <w:t>Arabidopsis</w:t>
      </w:r>
      <w:r>
        <w:t>. Plant Cell. 2010;22:143–58.</w:t>
      </w:r>
    </w:p>
    <w:p w14:paraId="1F3FA971" w14:textId="77777777" w:rsidR="00546772" w:rsidRDefault="00546772" w:rsidP="00546772">
      <w:pPr>
        <w:pStyle w:val="Bibliografia"/>
      </w:pPr>
      <w:r>
        <w:t>103. Abbasi N, Kim HB, Park N, Kim H-S, Kim Y-K, Park Y-I, et al. APUM23, a nucleolar Puf domain protein, is involved in pre-ribosomal RNA processing and normal growth patterning in Arabidopsis: rRNA processing by Puf protein APUM23. Plant J. 2010;64:960–76.</w:t>
      </w:r>
    </w:p>
    <w:p w14:paraId="6854263F" w14:textId="77777777" w:rsidR="00546772" w:rsidRDefault="00546772" w:rsidP="00546772">
      <w:pPr>
        <w:pStyle w:val="Bibliografia"/>
      </w:pPr>
      <w:r>
        <w:t>104. Hang R, Liu C, Ahmad A, Zhang Y, Lu F, Cao X. Arabidopsis protein arginine methyltransferase 3 is required for ribosome biogenesis by affecting precursor ribosomal RNA processing. Proc Natl Acad Sci U S A. 2014;111:16190–5.</w:t>
      </w:r>
    </w:p>
    <w:p w14:paraId="7F4C22B0" w14:textId="77777777" w:rsidR="00546772" w:rsidRDefault="00546772" w:rsidP="00546772">
      <w:pPr>
        <w:pStyle w:val="Bibliografia"/>
      </w:pPr>
      <w:r>
        <w:lastRenderedPageBreak/>
        <w:t>105. Brodersen DE, Clemons WM, Carter AP, Morgan-Warren RJ, Wimberly BT, Ramakrishnan V. The structural basis for the action of the antibiotics tetracycline, pactamycin, and hygromycin B on the 30S ribosomal subunit. Cell. 2000;103:1143–54.</w:t>
      </w:r>
    </w:p>
    <w:p w14:paraId="26DBB80B" w14:textId="77777777" w:rsidR="00546772" w:rsidRDefault="00546772" w:rsidP="00546772">
      <w:pPr>
        <w:pStyle w:val="Bibliografia"/>
      </w:pPr>
      <w:r>
        <w:t>106. González A, Jiménez A, Vázquez D, Davies JE, Schindler D. Studies on the mode of action of hygromycin B, an inhibitor of translocation in eukaryotes. Biochim Biophys Acta. 1978;521:459–69.</w:t>
      </w:r>
    </w:p>
    <w:p w14:paraId="56304C72" w14:textId="77777777" w:rsidR="00546772" w:rsidRDefault="00546772" w:rsidP="00546772">
      <w:pPr>
        <w:pStyle w:val="Bibliografia"/>
      </w:pPr>
      <w:r>
        <w:t>107. Borovinskaya MA, Shoji S, Fredrick K, Cate JHD. Structural basis for hygromycin B inhibition of protein biosynthesis. RNA N Y N. 2008;14:1590–9.</w:t>
      </w:r>
    </w:p>
    <w:p w14:paraId="15F19213" w14:textId="77777777" w:rsidR="00546772" w:rsidRDefault="00546772" w:rsidP="00546772">
      <w:pPr>
        <w:pStyle w:val="Bibliografia"/>
      </w:pPr>
      <w:r>
        <w:t>108. Agris PF. The importance of being modified: an unrealized code to RNA structure and function. RNA N Y N. 2015;21:552–4.</w:t>
      </w:r>
    </w:p>
    <w:p w14:paraId="6F7DA284" w14:textId="77777777" w:rsidR="00546772" w:rsidRDefault="00546772" w:rsidP="00546772">
      <w:pPr>
        <w:pStyle w:val="Bibliografia"/>
      </w:pPr>
      <w:r>
        <w:t>109. Väre VYP, Eruysal ER, Narendran A, Sarachan KL, Agris PF. Chemical and Conformational Diversity of Modified Nucleosides Affects tRNA Structure and Function. Biomolecules. 2017;7:29.</w:t>
      </w:r>
    </w:p>
    <w:p w14:paraId="41D083F6" w14:textId="77777777" w:rsidR="00546772" w:rsidRDefault="00546772" w:rsidP="00546772">
      <w:pPr>
        <w:pStyle w:val="Bibliografia"/>
      </w:pPr>
      <w:r>
        <w:t>110. Doma MK, Parker R. Endonucleolytic cleavage of eukaryotic mRNAs with stalls in translation elongation. Nature. 2006;440:561–4.</w:t>
      </w:r>
    </w:p>
    <w:p w14:paraId="77633E51" w14:textId="77777777" w:rsidR="00546772" w:rsidRDefault="00546772" w:rsidP="00546772">
      <w:pPr>
        <w:pStyle w:val="Bibliografia"/>
      </w:pPr>
      <w:r>
        <w:t>111. Navickas A, Chamois S, Saint-Fort R, Henri J, Torchet C, Benard L. No-Go Decay mRNA cleavage in the ribosome exit tunnel produces 5′-OH ends phosphorylated by Trl1. Nat Commun. 2020;11:122.</w:t>
      </w:r>
    </w:p>
    <w:p w14:paraId="355AB458" w14:textId="77777777" w:rsidR="00546772" w:rsidRDefault="00546772" w:rsidP="00546772">
      <w:pPr>
        <w:pStyle w:val="Bibliografia"/>
      </w:pPr>
      <w:r>
        <w:t>112. Chang Y-F, Imam JS, Wilkinson MF. The nonsense-mediated decay RNA surveillance pathway. Annu Rev Biochem. 2007;76:51–74.</w:t>
      </w:r>
    </w:p>
    <w:p w14:paraId="3D7A9FB1" w14:textId="76B97F63" w:rsidR="00580BA9" w:rsidRPr="00C5344E" w:rsidRDefault="00FA6D5E" w:rsidP="002E629F">
      <w:pPr>
        <w:spacing w:line="276" w:lineRule="auto"/>
        <w:jc w:val="both"/>
        <w:rPr>
          <w:rFonts w:ascii="Times New Roman" w:hAnsi="Times New Roman" w:cs="Times New Roman"/>
          <w:lang w:eastAsia="pl-PL"/>
        </w:rPr>
      </w:pPr>
      <w:r w:rsidRPr="00C5344E">
        <w:rPr>
          <w:rFonts w:ascii="Times New Roman" w:hAnsi="Times New Roman" w:cs="Times New Roman"/>
        </w:rPr>
        <w:fldChar w:fldCharType="end"/>
      </w:r>
    </w:p>
    <w:sectPr w:rsidR="00580BA9" w:rsidRPr="00C5344E" w:rsidSect="005C707A">
      <w:footerReference w:type="default" r:id="rId16"/>
      <w:pgSz w:w="11906" w:h="16838"/>
      <w:pgMar w:top="1417" w:right="1417" w:bottom="1417" w:left="1417" w:header="0" w:footer="708" w:gutter="0"/>
      <w:lnNumType w:countBy="1" w:restart="continuous"/>
      <w:cols w:space="708"/>
      <w:formProt w:val="0"/>
      <w:docGrid w:linePitch="360" w:charSpace="1228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701AE8" w14:textId="77777777" w:rsidR="0044559E" w:rsidRDefault="0044559E">
      <w:pPr>
        <w:spacing w:after="0" w:line="240" w:lineRule="auto"/>
      </w:pPr>
      <w:r>
        <w:separator/>
      </w:r>
    </w:p>
  </w:endnote>
  <w:endnote w:type="continuationSeparator" w:id="0">
    <w:p w14:paraId="3B9B1750" w14:textId="77777777" w:rsidR="0044559E" w:rsidRDefault="004455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ptos">
    <w:altName w:val="Consolas"/>
    <w:charset w:val="00"/>
    <w:family w:val="swiss"/>
    <w:pitch w:val="variable"/>
    <w:sig w:usb0="20000287" w:usb1="00000003" w:usb2="00000000" w:usb3="00000000" w:csb0="0000019F" w:csb1="00000000"/>
    <w:embedRegular r:id="rId1" w:fontKey="{C18871DE-5D07-4B61-9FD2-3922D7C0A181}"/>
    <w:embedBold r:id="rId2" w:fontKey="{C53D035F-7936-4E81-ACD1-30381796F81D}"/>
    <w:embedItalic r:id="rId3" w:fontKey="{4C0F43CA-D8A0-4781-B5AA-BC47657E78FD}"/>
  </w:font>
  <w:font w:name="Aptos Display">
    <w:altName w:val="Consolas"/>
    <w:charset w:val="00"/>
    <w:family w:val="swiss"/>
    <w:pitch w:val="variable"/>
    <w:sig w:usb0="20000287" w:usb1="00000003" w:usb2="00000000" w:usb3="00000000" w:csb0="0000019F" w:csb1="00000000"/>
    <w:embedRegular r:id="rId4" w:fontKey="{4B2CFD0D-C033-41C5-8E21-FA8598FB2C23}"/>
    <w:embedItalic r:id="rId5" w:fontKey="{C3C176E9-C88C-48FC-9EBE-180C7CEEDB14}"/>
  </w:font>
  <w:font w:name="Times New Roman">
    <w:panose1 w:val="02020603050405020304"/>
    <w:charset w:val="EE"/>
    <w:family w:val="roman"/>
    <w:pitch w:val="variable"/>
    <w:sig w:usb0="E0002EFF" w:usb1="C000785B" w:usb2="00000009" w:usb3="00000000" w:csb0="000001FF" w:csb1="00000000"/>
    <w:embedRegular r:id="rId6" w:fontKey="{537E0A7E-86AE-4234-B69F-2A75D33B5A18}"/>
    <w:embedBold r:id="rId7" w:fontKey="{8A549294-EEA4-436E-9581-15019591E045}"/>
    <w:embedItalic r:id="rId8" w:fontKey="{AD2DC156-989B-4142-9C2A-5681CF2B45B2}"/>
  </w:font>
  <w:font w:name="Segoe UI">
    <w:panose1 w:val="020B0502040204020203"/>
    <w:charset w:val="EE"/>
    <w:family w:val="swiss"/>
    <w:pitch w:val="variable"/>
    <w:sig w:usb0="E4002EFF" w:usb1="C000E47F" w:usb2="00000009" w:usb3="00000000" w:csb0="000001FF" w:csb1="00000000"/>
    <w:embedRegular r:id="rId9" w:fontKey="{7966F75C-D97D-449E-B27D-A56E9A6924C5}"/>
  </w:font>
  <w:font w:name="Lucida Sans">
    <w:panose1 w:val="020B0602030504020204"/>
    <w:charset w:val="EE"/>
    <w:family w:val="swiss"/>
    <w:pitch w:val="variable"/>
    <w:sig w:usb0="8100AAF7" w:usb1="0000807B" w:usb2="00000008" w:usb3="00000000" w:csb0="0000009F" w:csb1="00000000"/>
  </w:font>
  <w:font w:name="Arial">
    <w:panose1 w:val="020B0604020202020204"/>
    <w:charset w:val="EE"/>
    <w:family w:val="swiss"/>
    <w:pitch w:val="variable"/>
    <w:sig w:usb0="E0002AFF" w:usb1="C0007843" w:usb2="00000009" w:usb3="00000000" w:csb0="000001FF" w:csb1="00000000"/>
    <w:embedRegular r:id="rId10" w:fontKey="{5036560A-812B-4473-A1BF-B131014BB72C}"/>
    <w:embedBold r:id="rId11" w:fontKey="{69DFD31B-7FD9-462E-999B-6E17A151D9E6}"/>
    <w:embedItalic r:id="rId12" w:fontKey="{25A775AA-B345-4A3B-AA89-7F838B83A46F}"/>
  </w:font>
  <w:font w:name="Calibri">
    <w:panose1 w:val="020F0502020204030204"/>
    <w:charset w:val="EE"/>
    <w:family w:val="swiss"/>
    <w:pitch w:val="variable"/>
    <w:sig w:usb0="E0002AFF" w:usb1="4000ACFF" w:usb2="00000001" w:usb3="00000000" w:csb0="000001FF" w:csb1="00000000"/>
    <w:embedRegular r:id="rId13" w:fontKey="{BC0EE930-510F-42B6-806B-1FBD30428032}"/>
    <w:embedBold r:id="rId14" w:fontKey="{806C7FAB-C40B-487F-98B4-D130095F3E0A}"/>
    <w:embedItalic r:id="rId15" w:fontKey="{46601BE5-D426-4C35-9F01-BB7E93AF7F4A}"/>
  </w:font>
  <w:font w:name="Cambria Math">
    <w:panose1 w:val="02040503050406030204"/>
    <w:charset w:val="01"/>
    <w:family w:val="roman"/>
    <w:pitch w:val="variable"/>
    <w:sig w:usb0="E00006FF" w:usb1="420024FF" w:usb2="02000000" w:usb3="00000000" w:csb0="0000019F" w:csb1="00000000"/>
    <w:embedRegular r:id="rId16" w:fontKey="{81369211-BD6F-4353-AB51-6EE9CEEDF0E6}"/>
    <w:embedItalic r:id="rId17" w:fontKey="{3A43E971-AF19-4099-B965-E04D3719BD19}"/>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7660298"/>
      <w:docPartObj>
        <w:docPartGallery w:val="Page Numbers (Bottom of Page)"/>
        <w:docPartUnique/>
      </w:docPartObj>
    </w:sdtPr>
    <w:sdtContent>
      <w:p w14:paraId="51836CA2" w14:textId="30B12079" w:rsidR="00ED5A01" w:rsidRDefault="00ED5A01">
        <w:pPr>
          <w:pStyle w:val="Stopka"/>
          <w:jc w:val="right"/>
        </w:pPr>
        <w:r>
          <w:fldChar w:fldCharType="begin"/>
        </w:r>
        <w:r>
          <w:instrText xml:space="preserve"> PAGE </w:instrText>
        </w:r>
        <w:r>
          <w:fldChar w:fldCharType="separate"/>
        </w:r>
        <w:r w:rsidR="00464DC8">
          <w:rPr>
            <w:noProof/>
          </w:rPr>
          <w:t>27</w:t>
        </w:r>
        <w:r>
          <w:fldChar w:fldCharType="end"/>
        </w:r>
      </w:p>
    </w:sdtContent>
  </w:sdt>
  <w:p w14:paraId="39EB73FF" w14:textId="77777777" w:rsidR="00ED5A01" w:rsidRDefault="00ED5A01">
    <w:pPr>
      <w:pStyle w:val="Stopk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913408" w14:textId="77777777" w:rsidR="0044559E" w:rsidRDefault="0044559E">
      <w:pPr>
        <w:spacing w:after="0" w:line="240" w:lineRule="auto"/>
      </w:pPr>
      <w:r>
        <w:separator/>
      </w:r>
    </w:p>
  </w:footnote>
  <w:footnote w:type="continuationSeparator" w:id="0">
    <w:p w14:paraId="22C528D2" w14:textId="77777777" w:rsidR="0044559E" w:rsidRDefault="0044559E">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żytkownik systemu Windows">
    <w15:presenceInfo w15:providerId="None" w15:userId="Użytkownik systemu Window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embedTrueTypeFonts/>
  <w:embedSystemFonts/>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580BA9"/>
    <w:rsid w:val="00000A16"/>
    <w:rsid w:val="000027C1"/>
    <w:rsid w:val="00002CB2"/>
    <w:rsid w:val="00002D45"/>
    <w:rsid w:val="00002EBA"/>
    <w:rsid w:val="000037EC"/>
    <w:rsid w:val="0000445A"/>
    <w:rsid w:val="000047DD"/>
    <w:rsid w:val="00005679"/>
    <w:rsid w:val="00006B5B"/>
    <w:rsid w:val="00013701"/>
    <w:rsid w:val="000149DB"/>
    <w:rsid w:val="000171DF"/>
    <w:rsid w:val="000174F5"/>
    <w:rsid w:val="00017627"/>
    <w:rsid w:val="000252F2"/>
    <w:rsid w:val="000257A5"/>
    <w:rsid w:val="00027DA3"/>
    <w:rsid w:val="00031939"/>
    <w:rsid w:val="00031A00"/>
    <w:rsid w:val="00031D8D"/>
    <w:rsid w:val="00033AB4"/>
    <w:rsid w:val="0003508F"/>
    <w:rsid w:val="000369A6"/>
    <w:rsid w:val="000413CC"/>
    <w:rsid w:val="00042F98"/>
    <w:rsid w:val="0004336E"/>
    <w:rsid w:val="00044665"/>
    <w:rsid w:val="00045FE0"/>
    <w:rsid w:val="00047D9B"/>
    <w:rsid w:val="00051937"/>
    <w:rsid w:val="00054B01"/>
    <w:rsid w:val="000572A1"/>
    <w:rsid w:val="00057A5A"/>
    <w:rsid w:val="00057B6B"/>
    <w:rsid w:val="00057BDD"/>
    <w:rsid w:val="00060767"/>
    <w:rsid w:val="00061AAE"/>
    <w:rsid w:val="00061DAA"/>
    <w:rsid w:val="00063554"/>
    <w:rsid w:val="00067299"/>
    <w:rsid w:val="00070A52"/>
    <w:rsid w:val="00071942"/>
    <w:rsid w:val="00071FA6"/>
    <w:rsid w:val="0007292C"/>
    <w:rsid w:val="000741D0"/>
    <w:rsid w:val="000757FA"/>
    <w:rsid w:val="00076C87"/>
    <w:rsid w:val="00080385"/>
    <w:rsid w:val="00080603"/>
    <w:rsid w:val="00081689"/>
    <w:rsid w:val="00081DCA"/>
    <w:rsid w:val="000825FA"/>
    <w:rsid w:val="00083CAB"/>
    <w:rsid w:val="00084456"/>
    <w:rsid w:val="00084995"/>
    <w:rsid w:val="00084CD5"/>
    <w:rsid w:val="000872BF"/>
    <w:rsid w:val="0009009D"/>
    <w:rsid w:val="00090E01"/>
    <w:rsid w:val="00091096"/>
    <w:rsid w:val="00091598"/>
    <w:rsid w:val="00092706"/>
    <w:rsid w:val="000932B6"/>
    <w:rsid w:val="000941B6"/>
    <w:rsid w:val="00095D5F"/>
    <w:rsid w:val="000A11B4"/>
    <w:rsid w:val="000A3B0A"/>
    <w:rsid w:val="000A7072"/>
    <w:rsid w:val="000A7975"/>
    <w:rsid w:val="000B2EA1"/>
    <w:rsid w:val="000B320E"/>
    <w:rsid w:val="000B39EA"/>
    <w:rsid w:val="000C2255"/>
    <w:rsid w:val="000C37FF"/>
    <w:rsid w:val="000C3A57"/>
    <w:rsid w:val="000C5C4D"/>
    <w:rsid w:val="000C7651"/>
    <w:rsid w:val="000D0480"/>
    <w:rsid w:val="000D1E6E"/>
    <w:rsid w:val="000D24A2"/>
    <w:rsid w:val="000D2AE9"/>
    <w:rsid w:val="000D2EA7"/>
    <w:rsid w:val="000D3F3A"/>
    <w:rsid w:val="000D55FE"/>
    <w:rsid w:val="000D744E"/>
    <w:rsid w:val="000D77DB"/>
    <w:rsid w:val="000E29BF"/>
    <w:rsid w:val="000E2FDC"/>
    <w:rsid w:val="000E454E"/>
    <w:rsid w:val="000F191A"/>
    <w:rsid w:val="000F2086"/>
    <w:rsid w:val="000F27AB"/>
    <w:rsid w:val="000F2E37"/>
    <w:rsid w:val="000F4FB7"/>
    <w:rsid w:val="000F5516"/>
    <w:rsid w:val="000F5900"/>
    <w:rsid w:val="000F63CA"/>
    <w:rsid w:val="000F6FAB"/>
    <w:rsid w:val="000F70E0"/>
    <w:rsid w:val="001006F8"/>
    <w:rsid w:val="0010146E"/>
    <w:rsid w:val="00102800"/>
    <w:rsid w:val="0010395C"/>
    <w:rsid w:val="00103EB0"/>
    <w:rsid w:val="00106CAB"/>
    <w:rsid w:val="001211C0"/>
    <w:rsid w:val="001221CE"/>
    <w:rsid w:val="00122A38"/>
    <w:rsid w:val="00124BEA"/>
    <w:rsid w:val="00125DAF"/>
    <w:rsid w:val="0012637A"/>
    <w:rsid w:val="00127C5A"/>
    <w:rsid w:val="0013242D"/>
    <w:rsid w:val="00133A79"/>
    <w:rsid w:val="00133EFF"/>
    <w:rsid w:val="00141D49"/>
    <w:rsid w:val="0014657C"/>
    <w:rsid w:val="00147F16"/>
    <w:rsid w:val="00151836"/>
    <w:rsid w:val="00155EAD"/>
    <w:rsid w:val="00160A42"/>
    <w:rsid w:val="00163A01"/>
    <w:rsid w:val="00163C33"/>
    <w:rsid w:val="001647A1"/>
    <w:rsid w:val="00165DD2"/>
    <w:rsid w:val="0016640C"/>
    <w:rsid w:val="00170AB3"/>
    <w:rsid w:val="00172DEF"/>
    <w:rsid w:val="001748B8"/>
    <w:rsid w:val="00174AA6"/>
    <w:rsid w:val="00174D96"/>
    <w:rsid w:val="00175F17"/>
    <w:rsid w:val="0017752E"/>
    <w:rsid w:val="001778A5"/>
    <w:rsid w:val="00177943"/>
    <w:rsid w:val="00177A6E"/>
    <w:rsid w:val="001804A6"/>
    <w:rsid w:val="0018121B"/>
    <w:rsid w:val="00182B4A"/>
    <w:rsid w:val="00182C73"/>
    <w:rsid w:val="00183103"/>
    <w:rsid w:val="001844B9"/>
    <w:rsid w:val="001849B3"/>
    <w:rsid w:val="00185D37"/>
    <w:rsid w:val="00187CBD"/>
    <w:rsid w:val="001933BF"/>
    <w:rsid w:val="0019612E"/>
    <w:rsid w:val="001961C3"/>
    <w:rsid w:val="0019736E"/>
    <w:rsid w:val="001A0BEB"/>
    <w:rsid w:val="001A33F9"/>
    <w:rsid w:val="001A5232"/>
    <w:rsid w:val="001A62EF"/>
    <w:rsid w:val="001A6666"/>
    <w:rsid w:val="001B02D0"/>
    <w:rsid w:val="001B3EAF"/>
    <w:rsid w:val="001B5291"/>
    <w:rsid w:val="001B59D0"/>
    <w:rsid w:val="001B5B82"/>
    <w:rsid w:val="001B73E1"/>
    <w:rsid w:val="001B7C21"/>
    <w:rsid w:val="001C2DAF"/>
    <w:rsid w:val="001C58F1"/>
    <w:rsid w:val="001C659B"/>
    <w:rsid w:val="001C68BE"/>
    <w:rsid w:val="001C6905"/>
    <w:rsid w:val="001D5175"/>
    <w:rsid w:val="001D545E"/>
    <w:rsid w:val="001D7AA0"/>
    <w:rsid w:val="001E1421"/>
    <w:rsid w:val="001E21F5"/>
    <w:rsid w:val="001E2793"/>
    <w:rsid w:val="001E5163"/>
    <w:rsid w:val="001E6050"/>
    <w:rsid w:val="001E6F99"/>
    <w:rsid w:val="001E7850"/>
    <w:rsid w:val="001F1E97"/>
    <w:rsid w:val="001F311B"/>
    <w:rsid w:val="001F33F0"/>
    <w:rsid w:val="001F3906"/>
    <w:rsid w:val="001F4882"/>
    <w:rsid w:val="001F54F3"/>
    <w:rsid w:val="001F5F30"/>
    <w:rsid w:val="00201184"/>
    <w:rsid w:val="002017A3"/>
    <w:rsid w:val="00202494"/>
    <w:rsid w:val="00202FBA"/>
    <w:rsid w:val="00205855"/>
    <w:rsid w:val="002078A6"/>
    <w:rsid w:val="00207B86"/>
    <w:rsid w:val="0021161A"/>
    <w:rsid w:val="00213DEE"/>
    <w:rsid w:val="002146BE"/>
    <w:rsid w:val="00214FBF"/>
    <w:rsid w:val="00215881"/>
    <w:rsid w:val="0021620D"/>
    <w:rsid w:val="002168BA"/>
    <w:rsid w:val="0022324C"/>
    <w:rsid w:val="0022381B"/>
    <w:rsid w:val="00223E7E"/>
    <w:rsid w:val="00224E0B"/>
    <w:rsid w:val="00225029"/>
    <w:rsid w:val="00227E88"/>
    <w:rsid w:val="00236200"/>
    <w:rsid w:val="00237181"/>
    <w:rsid w:val="00237838"/>
    <w:rsid w:val="00240108"/>
    <w:rsid w:val="00241868"/>
    <w:rsid w:val="00245952"/>
    <w:rsid w:val="00250422"/>
    <w:rsid w:val="002568DB"/>
    <w:rsid w:val="00256989"/>
    <w:rsid w:val="00261F29"/>
    <w:rsid w:val="00262A97"/>
    <w:rsid w:val="00262DA8"/>
    <w:rsid w:val="00265F01"/>
    <w:rsid w:val="002707C9"/>
    <w:rsid w:val="00271AF7"/>
    <w:rsid w:val="00271CBD"/>
    <w:rsid w:val="0027367D"/>
    <w:rsid w:val="00275C18"/>
    <w:rsid w:val="00276BB4"/>
    <w:rsid w:val="00276DC2"/>
    <w:rsid w:val="002771F1"/>
    <w:rsid w:val="00277B2C"/>
    <w:rsid w:val="00281935"/>
    <w:rsid w:val="002827AB"/>
    <w:rsid w:val="00282A42"/>
    <w:rsid w:val="00282E44"/>
    <w:rsid w:val="00283D93"/>
    <w:rsid w:val="00290978"/>
    <w:rsid w:val="00291214"/>
    <w:rsid w:val="00291BCD"/>
    <w:rsid w:val="0029212E"/>
    <w:rsid w:val="00293CC1"/>
    <w:rsid w:val="00295CCF"/>
    <w:rsid w:val="00297D67"/>
    <w:rsid w:val="002A01A5"/>
    <w:rsid w:val="002A072F"/>
    <w:rsid w:val="002A23F2"/>
    <w:rsid w:val="002A2CC7"/>
    <w:rsid w:val="002A68CF"/>
    <w:rsid w:val="002A6E82"/>
    <w:rsid w:val="002B0843"/>
    <w:rsid w:val="002B11ED"/>
    <w:rsid w:val="002B3564"/>
    <w:rsid w:val="002B384F"/>
    <w:rsid w:val="002C2E65"/>
    <w:rsid w:val="002C7AA4"/>
    <w:rsid w:val="002C7AD3"/>
    <w:rsid w:val="002D021E"/>
    <w:rsid w:val="002D3082"/>
    <w:rsid w:val="002D31C1"/>
    <w:rsid w:val="002D5955"/>
    <w:rsid w:val="002D7744"/>
    <w:rsid w:val="002D7AA9"/>
    <w:rsid w:val="002E049C"/>
    <w:rsid w:val="002E45CF"/>
    <w:rsid w:val="002E629F"/>
    <w:rsid w:val="002F2095"/>
    <w:rsid w:val="002F3D91"/>
    <w:rsid w:val="00303424"/>
    <w:rsid w:val="00303721"/>
    <w:rsid w:val="00307EE6"/>
    <w:rsid w:val="00312053"/>
    <w:rsid w:val="00313AB5"/>
    <w:rsid w:val="00314263"/>
    <w:rsid w:val="0031490F"/>
    <w:rsid w:val="00314B21"/>
    <w:rsid w:val="003154EE"/>
    <w:rsid w:val="00315A6D"/>
    <w:rsid w:val="00326366"/>
    <w:rsid w:val="00327EEA"/>
    <w:rsid w:val="00327FCE"/>
    <w:rsid w:val="003304BC"/>
    <w:rsid w:val="00330B1C"/>
    <w:rsid w:val="003310ED"/>
    <w:rsid w:val="00333A41"/>
    <w:rsid w:val="00336A37"/>
    <w:rsid w:val="003401BE"/>
    <w:rsid w:val="00342161"/>
    <w:rsid w:val="003438D5"/>
    <w:rsid w:val="00353109"/>
    <w:rsid w:val="00353EBC"/>
    <w:rsid w:val="00355502"/>
    <w:rsid w:val="003622D5"/>
    <w:rsid w:val="003628D6"/>
    <w:rsid w:val="003642E6"/>
    <w:rsid w:val="00367001"/>
    <w:rsid w:val="00370B4F"/>
    <w:rsid w:val="0037267F"/>
    <w:rsid w:val="003729C1"/>
    <w:rsid w:val="00376121"/>
    <w:rsid w:val="00376A97"/>
    <w:rsid w:val="00377E3C"/>
    <w:rsid w:val="00382286"/>
    <w:rsid w:val="0038433C"/>
    <w:rsid w:val="00390BA3"/>
    <w:rsid w:val="0039145B"/>
    <w:rsid w:val="00391B5E"/>
    <w:rsid w:val="00391CF5"/>
    <w:rsid w:val="00393402"/>
    <w:rsid w:val="00396ECD"/>
    <w:rsid w:val="003A285E"/>
    <w:rsid w:val="003A2FEC"/>
    <w:rsid w:val="003A3341"/>
    <w:rsid w:val="003A3A7B"/>
    <w:rsid w:val="003A4B66"/>
    <w:rsid w:val="003A5E8F"/>
    <w:rsid w:val="003B6279"/>
    <w:rsid w:val="003C01B0"/>
    <w:rsid w:val="003C251D"/>
    <w:rsid w:val="003C3F04"/>
    <w:rsid w:val="003C5E15"/>
    <w:rsid w:val="003C73E6"/>
    <w:rsid w:val="003D32F2"/>
    <w:rsid w:val="003D4996"/>
    <w:rsid w:val="003D4E4C"/>
    <w:rsid w:val="003D6091"/>
    <w:rsid w:val="003D748A"/>
    <w:rsid w:val="003E1CC5"/>
    <w:rsid w:val="003E2559"/>
    <w:rsid w:val="003F055F"/>
    <w:rsid w:val="003F20C4"/>
    <w:rsid w:val="003F2F8B"/>
    <w:rsid w:val="003F4D94"/>
    <w:rsid w:val="003F7283"/>
    <w:rsid w:val="003F7C6C"/>
    <w:rsid w:val="00400C79"/>
    <w:rsid w:val="00400C9A"/>
    <w:rsid w:val="00401BA0"/>
    <w:rsid w:val="00404801"/>
    <w:rsid w:val="00404872"/>
    <w:rsid w:val="00404CC0"/>
    <w:rsid w:val="004069BF"/>
    <w:rsid w:val="00412C2C"/>
    <w:rsid w:val="00417829"/>
    <w:rsid w:val="00420BD0"/>
    <w:rsid w:val="00424440"/>
    <w:rsid w:val="004248F9"/>
    <w:rsid w:val="0042633B"/>
    <w:rsid w:val="004268B4"/>
    <w:rsid w:val="0042742B"/>
    <w:rsid w:val="004313CE"/>
    <w:rsid w:val="004330B4"/>
    <w:rsid w:val="004336D3"/>
    <w:rsid w:val="00433C16"/>
    <w:rsid w:val="00437E4D"/>
    <w:rsid w:val="0044106B"/>
    <w:rsid w:val="00441094"/>
    <w:rsid w:val="004441EE"/>
    <w:rsid w:val="0044559E"/>
    <w:rsid w:val="00445B71"/>
    <w:rsid w:val="00445DE0"/>
    <w:rsid w:val="00447AAA"/>
    <w:rsid w:val="004526C8"/>
    <w:rsid w:val="00455721"/>
    <w:rsid w:val="00456352"/>
    <w:rsid w:val="00457BF6"/>
    <w:rsid w:val="00460D96"/>
    <w:rsid w:val="00462B6F"/>
    <w:rsid w:val="00463546"/>
    <w:rsid w:val="00464DC8"/>
    <w:rsid w:val="004651FF"/>
    <w:rsid w:val="00467FA2"/>
    <w:rsid w:val="00476234"/>
    <w:rsid w:val="00477ED2"/>
    <w:rsid w:val="00480295"/>
    <w:rsid w:val="00480FCE"/>
    <w:rsid w:val="00481628"/>
    <w:rsid w:val="00481657"/>
    <w:rsid w:val="00481C71"/>
    <w:rsid w:val="00481EC1"/>
    <w:rsid w:val="00484C99"/>
    <w:rsid w:val="004857C2"/>
    <w:rsid w:val="00485921"/>
    <w:rsid w:val="00493BE5"/>
    <w:rsid w:val="00494A84"/>
    <w:rsid w:val="0049755A"/>
    <w:rsid w:val="0049795F"/>
    <w:rsid w:val="004A0E1C"/>
    <w:rsid w:val="004A141D"/>
    <w:rsid w:val="004A285F"/>
    <w:rsid w:val="004A43BA"/>
    <w:rsid w:val="004A51DF"/>
    <w:rsid w:val="004A543C"/>
    <w:rsid w:val="004A75A5"/>
    <w:rsid w:val="004A7DC0"/>
    <w:rsid w:val="004B0FAC"/>
    <w:rsid w:val="004B1801"/>
    <w:rsid w:val="004B349F"/>
    <w:rsid w:val="004B3C36"/>
    <w:rsid w:val="004B5581"/>
    <w:rsid w:val="004B68F7"/>
    <w:rsid w:val="004B7147"/>
    <w:rsid w:val="004C10FE"/>
    <w:rsid w:val="004C151A"/>
    <w:rsid w:val="004C164D"/>
    <w:rsid w:val="004C16E5"/>
    <w:rsid w:val="004C27A9"/>
    <w:rsid w:val="004C5413"/>
    <w:rsid w:val="004C5EAC"/>
    <w:rsid w:val="004D3644"/>
    <w:rsid w:val="004D73A5"/>
    <w:rsid w:val="004E0C23"/>
    <w:rsid w:val="004E3CF1"/>
    <w:rsid w:val="004E5E3F"/>
    <w:rsid w:val="004E633C"/>
    <w:rsid w:val="004E702D"/>
    <w:rsid w:val="004F0DB4"/>
    <w:rsid w:val="004F0FC3"/>
    <w:rsid w:val="004F17BA"/>
    <w:rsid w:val="00502521"/>
    <w:rsid w:val="005059A9"/>
    <w:rsid w:val="005068CB"/>
    <w:rsid w:val="00510299"/>
    <w:rsid w:val="00510742"/>
    <w:rsid w:val="00510E19"/>
    <w:rsid w:val="005113DD"/>
    <w:rsid w:val="005137E9"/>
    <w:rsid w:val="005138BE"/>
    <w:rsid w:val="005154EF"/>
    <w:rsid w:val="005165C2"/>
    <w:rsid w:val="00524787"/>
    <w:rsid w:val="005253DB"/>
    <w:rsid w:val="00527523"/>
    <w:rsid w:val="00532031"/>
    <w:rsid w:val="005330A3"/>
    <w:rsid w:val="00533ABD"/>
    <w:rsid w:val="005407B7"/>
    <w:rsid w:val="00541951"/>
    <w:rsid w:val="00541DC6"/>
    <w:rsid w:val="00545E36"/>
    <w:rsid w:val="00546772"/>
    <w:rsid w:val="005509CB"/>
    <w:rsid w:val="005513A7"/>
    <w:rsid w:val="00553BC3"/>
    <w:rsid w:val="00557A7E"/>
    <w:rsid w:val="005679BF"/>
    <w:rsid w:val="00572B39"/>
    <w:rsid w:val="005737C3"/>
    <w:rsid w:val="00573CA0"/>
    <w:rsid w:val="005744E2"/>
    <w:rsid w:val="00576BD7"/>
    <w:rsid w:val="00577507"/>
    <w:rsid w:val="00577C1D"/>
    <w:rsid w:val="00580AD7"/>
    <w:rsid w:val="00580B65"/>
    <w:rsid w:val="00580BA9"/>
    <w:rsid w:val="005820D0"/>
    <w:rsid w:val="00582211"/>
    <w:rsid w:val="00586B52"/>
    <w:rsid w:val="00586D4A"/>
    <w:rsid w:val="00587A98"/>
    <w:rsid w:val="00591E67"/>
    <w:rsid w:val="005935F2"/>
    <w:rsid w:val="005952BA"/>
    <w:rsid w:val="00597116"/>
    <w:rsid w:val="005A4007"/>
    <w:rsid w:val="005A5C7C"/>
    <w:rsid w:val="005A732E"/>
    <w:rsid w:val="005B0A5B"/>
    <w:rsid w:val="005B0A95"/>
    <w:rsid w:val="005B20D0"/>
    <w:rsid w:val="005B3E84"/>
    <w:rsid w:val="005B478E"/>
    <w:rsid w:val="005B4A1C"/>
    <w:rsid w:val="005B78F9"/>
    <w:rsid w:val="005B7B37"/>
    <w:rsid w:val="005C2BD7"/>
    <w:rsid w:val="005C3A65"/>
    <w:rsid w:val="005C6994"/>
    <w:rsid w:val="005C707A"/>
    <w:rsid w:val="005D1F05"/>
    <w:rsid w:val="005D2130"/>
    <w:rsid w:val="005D432D"/>
    <w:rsid w:val="005D4548"/>
    <w:rsid w:val="005D4BFC"/>
    <w:rsid w:val="005D5FFF"/>
    <w:rsid w:val="005D6647"/>
    <w:rsid w:val="005D6E57"/>
    <w:rsid w:val="005E5D90"/>
    <w:rsid w:val="005F03FC"/>
    <w:rsid w:val="005F0E3F"/>
    <w:rsid w:val="005F76AD"/>
    <w:rsid w:val="00603441"/>
    <w:rsid w:val="00604053"/>
    <w:rsid w:val="00606AF1"/>
    <w:rsid w:val="00606D46"/>
    <w:rsid w:val="00610E56"/>
    <w:rsid w:val="00611B17"/>
    <w:rsid w:val="00614BD8"/>
    <w:rsid w:val="00614EAD"/>
    <w:rsid w:val="006213AA"/>
    <w:rsid w:val="0062193F"/>
    <w:rsid w:val="00621E82"/>
    <w:rsid w:val="00625CB6"/>
    <w:rsid w:val="00625F3E"/>
    <w:rsid w:val="00632046"/>
    <w:rsid w:val="0063212C"/>
    <w:rsid w:val="0063395D"/>
    <w:rsid w:val="00633D8A"/>
    <w:rsid w:val="006345BC"/>
    <w:rsid w:val="006356A4"/>
    <w:rsid w:val="00636745"/>
    <w:rsid w:val="006373EF"/>
    <w:rsid w:val="00637B80"/>
    <w:rsid w:val="00637DA0"/>
    <w:rsid w:val="006408DC"/>
    <w:rsid w:val="00644BDE"/>
    <w:rsid w:val="00644EDE"/>
    <w:rsid w:val="00646C6F"/>
    <w:rsid w:val="00653171"/>
    <w:rsid w:val="00653A1F"/>
    <w:rsid w:val="00662577"/>
    <w:rsid w:val="00665D34"/>
    <w:rsid w:val="00670163"/>
    <w:rsid w:val="006800FD"/>
    <w:rsid w:val="00680CB2"/>
    <w:rsid w:val="0068123F"/>
    <w:rsid w:val="00681915"/>
    <w:rsid w:val="00682019"/>
    <w:rsid w:val="00683712"/>
    <w:rsid w:val="00683ACA"/>
    <w:rsid w:val="006911CC"/>
    <w:rsid w:val="006931B0"/>
    <w:rsid w:val="006931C9"/>
    <w:rsid w:val="006A5B33"/>
    <w:rsid w:val="006A65E0"/>
    <w:rsid w:val="006A6C8F"/>
    <w:rsid w:val="006B0149"/>
    <w:rsid w:val="006B283A"/>
    <w:rsid w:val="006B409E"/>
    <w:rsid w:val="006B68D7"/>
    <w:rsid w:val="006C0626"/>
    <w:rsid w:val="006C09A1"/>
    <w:rsid w:val="006C31F4"/>
    <w:rsid w:val="006C3B32"/>
    <w:rsid w:val="006C53D4"/>
    <w:rsid w:val="006D1049"/>
    <w:rsid w:val="006D125A"/>
    <w:rsid w:val="006D20AC"/>
    <w:rsid w:val="006D493C"/>
    <w:rsid w:val="006D4BBE"/>
    <w:rsid w:val="006D56EB"/>
    <w:rsid w:val="006D5EA0"/>
    <w:rsid w:val="006D7821"/>
    <w:rsid w:val="006E0D8A"/>
    <w:rsid w:val="006E0E69"/>
    <w:rsid w:val="006E11C9"/>
    <w:rsid w:val="006E1F1D"/>
    <w:rsid w:val="006E347E"/>
    <w:rsid w:val="006E3F0C"/>
    <w:rsid w:val="006E5CA2"/>
    <w:rsid w:val="006E6AEA"/>
    <w:rsid w:val="006F0F91"/>
    <w:rsid w:val="006F1846"/>
    <w:rsid w:val="006F4C86"/>
    <w:rsid w:val="006F53DE"/>
    <w:rsid w:val="006F5B43"/>
    <w:rsid w:val="00700265"/>
    <w:rsid w:val="00703A6D"/>
    <w:rsid w:val="00710E32"/>
    <w:rsid w:val="00712129"/>
    <w:rsid w:val="00713B38"/>
    <w:rsid w:val="00717757"/>
    <w:rsid w:val="00720880"/>
    <w:rsid w:val="00721EB2"/>
    <w:rsid w:val="00721ED3"/>
    <w:rsid w:val="0072376D"/>
    <w:rsid w:val="00726FAC"/>
    <w:rsid w:val="00731141"/>
    <w:rsid w:val="00731496"/>
    <w:rsid w:val="00732728"/>
    <w:rsid w:val="00732A83"/>
    <w:rsid w:val="00732FE2"/>
    <w:rsid w:val="007353D2"/>
    <w:rsid w:val="0073624A"/>
    <w:rsid w:val="00736BEB"/>
    <w:rsid w:val="00737C51"/>
    <w:rsid w:val="00744D9B"/>
    <w:rsid w:val="0074670C"/>
    <w:rsid w:val="00746CFD"/>
    <w:rsid w:val="0074751A"/>
    <w:rsid w:val="00750BF7"/>
    <w:rsid w:val="00752593"/>
    <w:rsid w:val="00752F45"/>
    <w:rsid w:val="00753B7E"/>
    <w:rsid w:val="007543EF"/>
    <w:rsid w:val="007605C0"/>
    <w:rsid w:val="00761AB8"/>
    <w:rsid w:val="007622E9"/>
    <w:rsid w:val="0076231F"/>
    <w:rsid w:val="007627A7"/>
    <w:rsid w:val="00766E82"/>
    <w:rsid w:val="007716F4"/>
    <w:rsid w:val="00772006"/>
    <w:rsid w:val="00773CC9"/>
    <w:rsid w:val="00773D80"/>
    <w:rsid w:val="0077537E"/>
    <w:rsid w:val="00777963"/>
    <w:rsid w:val="007806A8"/>
    <w:rsid w:val="007806AB"/>
    <w:rsid w:val="00783794"/>
    <w:rsid w:val="00785499"/>
    <w:rsid w:val="00790D69"/>
    <w:rsid w:val="00791A17"/>
    <w:rsid w:val="00795F35"/>
    <w:rsid w:val="0079739F"/>
    <w:rsid w:val="007976F0"/>
    <w:rsid w:val="0079794F"/>
    <w:rsid w:val="007A145B"/>
    <w:rsid w:val="007A25F4"/>
    <w:rsid w:val="007A2606"/>
    <w:rsid w:val="007A3A78"/>
    <w:rsid w:val="007A53A4"/>
    <w:rsid w:val="007A53BA"/>
    <w:rsid w:val="007A6382"/>
    <w:rsid w:val="007A7F76"/>
    <w:rsid w:val="007B0B16"/>
    <w:rsid w:val="007B1194"/>
    <w:rsid w:val="007B2D33"/>
    <w:rsid w:val="007B6216"/>
    <w:rsid w:val="007C3680"/>
    <w:rsid w:val="007C3A74"/>
    <w:rsid w:val="007C54B0"/>
    <w:rsid w:val="007C638E"/>
    <w:rsid w:val="007C7853"/>
    <w:rsid w:val="007C7E6E"/>
    <w:rsid w:val="007D2E97"/>
    <w:rsid w:val="007D3354"/>
    <w:rsid w:val="007D546E"/>
    <w:rsid w:val="007D5BE6"/>
    <w:rsid w:val="007D79F0"/>
    <w:rsid w:val="007E0842"/>
    <w:rsid w:val="007E095B"/>
    <w:rsid w:val="007E1F00"/>
    <w:rsid w:val="007E30A2"/>
    <w:rsid w:val="007E32D4"/>
    <w:rsid w:val="007E3324"/>
    <w:rsid w:val="007E3C97"/>
    <w:rsid w:val="007E3DE5"/>
    <w:rsid w:val="007E4513"/>
    <w:rsid w:val="007E5373"/>
    <w:rsid w:val="007F18A4"/>
    <w:rsid w:val="007F1A40"/>
    <w:rsid w:val="007F54BC"/>
    <w:rsid w:val="007F6201"/>
    <w:rsid w:val="007F6678"/>
    <w:rsid w:val="007F785C"/>
    <w:rsid w:val="00800229"/>
    <w:rsid w:val="0080491E"/>
    <w:rsid w:val="008059D5"/>
    <w:rsid w:val="008065ED"/>
    <w:rsid w:val="00806D59"/>
    <w:rsid w:val="008118D1"/>
    <w:rsid w:val="008118DB"/>
    <w:rsid w:val="0081256F"/>
    <w:rsid w:val="00814019"/>
    <w:rsid w:val="008161C7"/>
    <w:rsid w:val="0081709B"/>
    <w:rsid w:val="008200B8"/>
    <w:rsid w:val="00820E4D"/>
    <w:rsid w:val="00821C27"/>
    <w:rsid w:val="0082257F"/>
    <w:rsid w:val="00824199"/>
    <w:rsid w:val="00825AF3"/>
    <w:rsid w:val="00827C48"/>
    <w:rsid w:val="00830A24"/>
    <w:rsid w:val="008315D4"/>
    <w:rsid w:val="00833456"/>
    <w:rsid w:val="00833770"/>
    <w:rsid w:val="00833DD5"/>
    <w:rsid w:val="008343F4"/>
    <w:rsid w:val="00834B41"/>
    <w:rsid w:val="00835778"/>
    <w:rsid w:val="00835932"/>
    <w:rsid w:val="0083594F"/>
    <w:rsid w:val="0083595B"/>
    <w:rsid w:val="0083697C"/>
    <w:rsid w:val="00845493"/>
    <w:rsid w:val="008500CF"/>
    <w:rsid w:val="008508CE"/>
    <w:rsid w:val="008524DA"/>
    <w:rsid w:val="00853761"/>
    <w:rsid w:val="008542F0"/>
    <w:rsid w:val="0085435F"/>
    <w:rsid w:val="00854636"/>
    <w:rsid w:val="008577B0"/>
    <w:rsid w:val="008579BB"/>
    <w:rsid w:val="00860B53"/>
    <w:rsid w:val="00863F2F"/>
    <w:rsid w:val="008644C1"/>
    <w:rsid w:val="00865798"/>
    <w:rsid w:val="008717D7"/>
    <w:rsid w:val="008737A0"/>
    <w:rsid w:val="00874006"/>
    <w:rsid w:val="00875532"/>
    <w:rsid w:val="00876FFD"/>
    <w:rsid w:val="00880B30"/>
    <w:rsid w:val="00880CCF"/>
    <w:rsid w:val="00883325"/>
    <w:rsid w:val="00884D71"/>
    <w:rsid w:val="00885F49"/>
    <w:rsid w:val="008865C3"/>
    <w:rsid w:val="008909BE"/>
    <w:rsid w:val="00891938"/>
    <w:rsid w:val="00891A46"/>
    <w:rsid w:val="00892AA4"/>
    <w:rsid w:val="0089361D"/>
    <w:rsid w:val="00893843"/>
    <w:rsid w:val="008943DD"/>
    <w:rsid w:val="00894B89"/>
    <w:rsid w:val="00897AB1"/>
    <w:rsid w:val="008A25F9"/>
    <w:rsid w:val="008A338E"/>
    <w:rsid w:val="008A5944"/>
    <w:rsid w:val="008B03F0"/>
    <w:rsid w:val="008B1002"/>
    <w:rsid w:val="008B13EB"/>
    <w:rsid w:val="008B236A"/>
    <w:rsid w:val="008B2422"/>
    <w:rsid w:val="008B34F4"/>
    <w:rsid w:val="008B3BEC"/>
    <w:rsid w:val="008B4F99"/>
    <w:rsid w:val="008B569B"/>
    <w:rsid w:val="008C043E"/>
    <w:rsid w:val="008C4421"/>
    <w:rsid w:val="008C6636"/>
    <w:rsid w:val="008C7035"/>
    <w:rsid w:val="008D248C"/>
    <w:rsid w:val="008D5441"/>
    <w:rsid w:val="008D761E"/>
    <w:rsid w:val="008E02E6"/>
    <w:rsid w:val="008E0B70"/>
    <w:rsid w:val="008E0D0B"/>
    <w:rsid w:val="008E1CCB"/>
    <w:rsid w:val="008E3199"/>
    <w:rsid w:val="008E3D2E"/>
    <w:rsid w:val="008E7C05"/>
    <w:rsid w:val="008F151F"/>
    <w:rsid w:val="008F17D0"/>
    <w:rsid w:val="008F27B6"/>
    <w:rsid w:val="008F617B"/>
    <w:rsid w:val="00903791"/>
    <w:rsid w:val="00903AD7"/>
    <w:rsid w:val="00916A3E"/>
    <w:rsid w:val="00916DCB"/>
    <w:rsid w:val="00921A1D"/>
    <w:rsid w:val="00921BE2"/>
    <w:rsid w:val="00921E65"/>
    <w:rsid w:val="0092353D"/>
    <w:rsid w:val="0092597E"/>
    <w:rsid w:val="00926604"/>
    <w:rsid w:val="00932514"/>
    <w:rsid w:val="00932A3C"/>
    <w:rsid w:val="009374C0"/>
    <w:rsid w:val="00937CAE"/>
    <w:rsid w:val="00937DDE"/>
    <w:rsid w:val="00937E0C"/>
    <w:rsid w:val="0094009F"/>
    <w:rsid w:val="00944655"/>
    <w:rsid w:val="00944CD7"/>
    <w:rsid w:val="00944EFF"/>
    <w:rsid w:val="009456EA"/>
    <w:rsid w:val="009462CB"/>
    <w:rsid w:val="00953CB8"/>
    <w:rsid w:val="00954289"/>
    <w:rsid w:val="0095497E"/>
    <w:rsid w:val="00957912"/>
    <w:rsid w:val="009614B7"/>
    <w:rsid w:val="00962B04"/>
    <w:rsid w:val="009643C5"/>
    <w:rsid w:val="00970E3A"/>
    <w:rsid w:val="009712EB"/>
    <w:rsid w:val="009740FE"/>
    <w:rsid w:val="0097727E"/>
    <w:rsid w:val="00980561"/>
    <w:rsid w:val="0098681D"/>
    <w:rsid w:val="00987428"/>
    <w:rsid w:val="00987966"/>
    <w:rsid w:val="00991887"/>
    <w:rsid w:val="00993CA2"/>
    <w:rsid w:val="00993EBC"/>
    <w:rsid w:val="00994AB7"/>
    <w:rsid w:val="00995349"/>
    <w:rsid w:val="009979DD"/>
    <w:rsid w:val="00997FAC"/>
    <w:rsid w:val="009A02F0"/>
    <w:rsid w:val="009A2223"/>
    <w:rsid w:val="009A35A4"/>
    <w:rsid w:val="009A6A17"/>
    <w:rsid w:val="009B109C"/>
    <w:rsid w:val="009B2616"/>
    <w:rsid w:val="009B39D2"/>
    <w:rsid w:val="009B51E1"/>
    <w:rsid w:val="009B7350"/>
    <w:rsid w:val="009B7F8B"/>
    <w:rsid w:val="009C2A0F"/>
    <w:rsid w:val="009C34A9"/>
    <w:rsid w:val="009C51B8"/>
    <w:rsid w:val="009C5D92"/>
    <w:rsid w:val="009C7C1C"/>
    <w:rsid w:val="009D09C9"/>
    <w:rsid w:val="009D586F"/>
    <w:rsid w:val="009D6D5A"/>
    <w:rsid w:val="009E1E76"/>
    <w:rsid w:val="009E2CE1"/>
    <w:rsid w:val="009E5090"/>
    <w:rsid w:val="009E6703"/>
    <w:rsid w:val="009E7E0C"/>
    <w:rsid w:val="009F0076"/>
    <w:rsid w:val="009F0878"/>
    <w:rsid w:val="009F0F9D"/>
    <w:rsid w:val="009F239E"/>
    <w:rsid w:val="009F28E2"/>
    <w:rsid w:val="009F46C1"/>
    <w:rsid w:val="009F5391"/>
    <w:rsid w:val="00A003A0"/>
    <w:rsid w:val="00A0134C"/>
    <w:rsid w:val="00A039EB"/>
    <w:rsid w:val="00A05BBF"/>
    <w:rsid w:val="00A0744F"/>
    <w:rsid w:val="00A076B3"/>
    <w:rsid w:val="00A109D0"/>
    <w:rsid w:val="00A10E26"/>
    <w:rsid w:val="00A160C3"/>
    <w:rsid w:val="00A203FD"/>
    <w:rsid w:val="00A2521B"/>
    <w:rsid w:val="00A2620C"/>
    <w:rsid w:val="00A304E4"/>
    <w:rsid w:val="00A3309E"/>
    <w:rsid w:val="00A342F8"/>
    <w:rsid w:val="00A34F71"/>
    <w:rsid w:val="00A36725"/>
    <w:rsid w:val="00A372D1"/>
    <w:rsid w:val="00A37DE1"/>
    <w:rsid w:val="00A50910"/>
    <w:rsid w:val="00A51771"/>
    <w:rsid w:val="00A53956"/>
    <w:rsid w:val="00A54D2A"/>
    <w:rsid w:val="00A556C6"/>
    <w:rsid w:val="00A5789F"/>
    <w:rsid w:val="00A57EAF"/>
    <w:rsid w:val="00A60DAD"/>
    <w:rsid w:val="00A60E00"/>
    <w:rsid w:val="00A63458"/>
    <w:rsid w:val="00A64465"/>
    <w:rsid w:val="00A657FF"/>
    <w:rsid w:val="00A703F8"/>
    <w:rsid w:val="00A73C3F"/>
    <w:rsid w:val="00A761F9"/>
    <w:rsid w:val="00A91E42"/>
    <w:rsid w:val="00A923D4"/>
    <w:rsid w:val="00A927BE"/>
    <w:rsid w:val="00A936FD"/>
    <w:rsid w:val="00A96429"/>
    <w:rsid w:val="00A974BD"/>
    <w:rsid w:val="00AA07F9"/>
    <w:rsid w:val="00AA0F8F"/>
    <w:rsid w:val="00AA1232"/>
    <w:rsid w:val="00AA1B1A"/>
    <w:rsid w:val="00AA1DC5"/>
    <w:rsid w:val="00AA2713"/>
    <w:rsid w:val="00AA37D7"/>
    <w:rsid w:val="00AA5454"/>
    <w:rsid w:val="00AA6F23"/>
    <w:rsid w:val="00AB0A70"/>
    <w:rsid w:val="00AB1FEE"/>
    <w:rsid w:val="00AB4790"/>
    <w:rsid w:val="00AB6463"/>
    <w:rsid w:val="00AB7119"/>
    <w:rsid w:val="00AC03B6"/>
    <w:rsid w:val="00AC04CC"/>
    <w:rsid w:val="00AC26E3"/>
    <w:rsid w:val="00AC43DC"/>
    <w:rsid w:val="00AC499A"/>
    <w:rsid w:val="00AC6D1F"/>
    <w:rsid w:val="00AC7471"/>
    <w:rsid w:val="00AD0118"/>
    <w:rsid w:val="00AD09FE"/>
    <w:rsid w:val="00AD21CF"/>
    <w:rsid w:val="00AD5A95"/>
    <w:rsid w:val="00AD691E"/>
    <w:rsid w:val="00AD7A32"/>
    <w:rsid w:val="00AD7EB8"/>
    <w:rsid w:val="00AE0B57"/>
    <w:rsid w:val="00AE2713"/>
    <w:rsid w:val="00AE32D5"/>
    <w:rsid w:val="00AE369A"/>
    <w:rsid w:val="00AE3C77"/>
    <w:rsid w:val="00AE5756"/>
    <w:rsid w:val="00AE7E07"/>
    <w:rsid w:val="00AF1963"/>
    <w:rsid w:val="00AF1E1E"/>
    <w:rsid w:val="00AF4BBD"/>
    <w:rsid w:val="00AF5EE4"/>
    <w:rsid w:val="00AF6780"/>
    <w:rsid w:val="00AF719F"/>
    <w:rsid w:val="00B0008A"/>
    <w:rsid w:val="00B03225"/>
    <w:rsid w:val="00B04304"/>
    <w:rsid w:val="00B04741"/>
    <w:rsid w:val="00B06E1B"/>
    <w:rsid w:val="00B07FA0"/>
    <w:rsid w:val="00B10A1D"/>
    <w:rsid w:val="00B115D5"/>
    <w:rsid w:val="00B1432A"/>
    <w:rsid w:val="00B15298"/>
    <w:rsid w:val="00B169E9"/>
    <w:rsid w:val="00B21171"/>
    <w:rsid w:val="00B21765"/>
    <w:rsid w:val="00B23476"/>
    <w:rsid w:val="00B24233"/>
    <w:rsid w:val="00B25297"/>
    <w:rsid w:val="00B26EB6"/>
    <w:rsid w:val="00B27F56"/>
    <w:rsid w:val="00B30D75"/>
    <w:rsid w:val="00B314EC"/>
    <w:rsid w:val="00B3268A"/>
    <w:rsid w:val="00B328EC"/>
    <w:rsid w:val="00B3326E"/>
    <w:rsid w:val="00B351A1"/>
    <w:rsid w:val="00B35C0E"/>
    <w:rsid w:val="00B36B25"/>
    <w:rsid w:val="00B41D41"/>
    <w:rsid w:val="00B45C3E"/>
    <w:rsid w:val="00B50EE5"/>
    <w:rsid w:val="00B55241"/>
    <w:rsid w:val="00B5541D"/>
    <w:rsid w:val="00B55D3D"/>
    <w:rsid w:val="00B5770D"/>
    <w:rsid w:val="00B60595"/>
    <w:rsid w:val="00B62B34"/>
    <w:rsid w:val="00B641C1"/>
    <w:rsid w:val="00B65062"/>
    <w:rsid w:val="00B67652"/>
    <w:rsid w:val="00B679F8"/>
    <w:rsid w:val="00B704F9"/>
    <w:rsid w:val="00B71F50"/>
    <w:rsid w:val="00B72854"/>
    <w:rsid w:val="00B73E2A"/>
    <w:rsid w:val="00B75BC6"/>
    <w:rsid w:val="00B77442"/>
    <w:rsid w:val="00B84694"/>
    <w:rsid w:val="00B84722"/>
    <w:rsid w:val="00B84746"/>
    <w:rsid w:val="00B858CC"/>
    <w:rsid w:val="00B868D9"/>
    <w:rsid w:val="00B93B8D"/>
    <w:rsid w:val="00B94B8B"/>
    <w:rsid w:val="00B952A3"/>
    <w:rsid w:val="00B974CF"/>
    <w:rsid w:val="00BA346E"/>
    <w:rsid w:val="00BA7663"/>
    <w:rsid w:val="00BB1865"/>
    <w:rsid w:val="00BB49DE"/>
    <w:rsid w:val="00BB64E0"/>
    <w:rsid w:val="00BB6F3A"/>
    <w:rsid w:val="00BC220A"/>
    <w:rsid w:val="00BC2914"/>
    <w:rsid w:val="00BC64AA"/>
    <w:rsid w:val="00BD1E2B"/>
    <w:rsid w:val="00BD2124"/>
    <w:rsid w:val="00BD37A3"/>
    <w:rsid w:val="00BD4E39"/>
    <w:rsid w:val="00BD5ED5"/>
    <w:rsid w:val="00BD61CD"/>
    <w:rsid w:val="00BD6815"/>
    <w:rsid w:val="00BD681F"/>
    <w:rsid w:val="00BD6C7C"/>
    <w:rsid w:val="00BE48ED"/>
    <w:rsid w:val="00BE4B14"/>
    <w:rsid w:val="00BF17A9"/>
    <w:rsid w:val="00C004A3"/>
    <w:rsid w:val="00C00A5B"/>
    <w:rsid w:val="00C02DAD"/>
    <w:rsid w:val="00C03418"/>
    <w:rsid w:val="00C04761"/>
    <w:rsid w:val="00C04D81"/>
    <w:rsid w:val="00C0554E"/>
    <w:rsid w:val="00C10248"/>
    <w:rsid w:val="00C11C57"/>
    <w:rsid w:val="00C11ED4"/>
    <w:rsid w:val="00C14277"/>
    <w:rsid w:val="00C143B0"/>
    <w:rsid w:val="00C16F75"/>
    <w:rsid w:val="00C22660"/>
    <w:rsid w:val="00C2269B"/>
    <w:rsid w:val="00C242EE"/>
    <w:rsid w:val="00C26D7C"/>
    <w:rsid w:val="00C26F85"/>
    <w:rsid w:val="00C27364"/>
    <w:rsid w:val="00C27EA2"/>
    <w:rsid w:val="00C31406"/>
    <w:rsid w:val="00C31418"/>
    <w:rsid w:val="00C31E6E"/>
    <w:rsid w:val="00C3615D"/>
    <w:rsid w:val="00C367EA"/>
    <w:rsid w:val="00C418B0"/>
    <w:rsid w:val="00C4424C"/>
    <w:rsid w:val="00C443A6"/>
    <w:rsid w:val="00C44655"/>
    <w:rsid w:val="00C46601"/>
    <w:rsid w:val="00C47626"/>
    <w:rsid w:val="00C47B82"/>
    <w:rsid w:val="00C508C1"/>
    <w:rsid w:val="00C5344E"/>
    <w:rsid w:val="00C5398A"/>
    <w:rsid w:val="00C53F5C"/>
    <w:rsid w:val="00C54543"/>
    <w:rsid w:val="00C550A7"/>
    <w:rsid w:val="00C55CCD"/>
    <w:rsid w:val="00C561F3"/>
    <w:rsid w:val="00C6074A"/>
    <w:rsid w:val="00C62446"/>
    <w:rsid w:val="00C62C4F"/>
    <w:rsid w:val="00C62DDD"/>
    <w:rsid w:val="00C63F38"/>
    <w:rsid w:val="00C64659"/>
    <w:rsid w:val="00C64D7B"/>
    <w:rsid w:val="00C66E6A"/>
    <w:rsid w:val="00C701CB"/>
    <w:rsid w:val="00C71302"/>
    <w:rsid w:val="00C7355B"/>
    <w:rsid w:val="00C73C9B"/>
    <w:rsid w:val="00C766EC"/>
    <w:rsid w:val="00C774B2"/>
    <w:rsid w:val="00C7764B"/>
    <w:rsid w:val="00C813F3"/>
    <w:rsid w:val="00C8189C"/>
    <w:rsid w:val="00C82773"/>
    <w:rsid w:val="00C84320"/>
    <w:rsid w:val="00C929B2"/>
    <w:rsid w:val="00C935C4"/>
    <w:rsid w:val="00C9482E"/>
    <w:rsid w:val="00C95536"/>
    <w:rsid w:val="00C96532"/>
    <w:rsid w:val="00C97D0D"/>
    <w:rsid w:val="00CA0E20"/>
    <w:rsid w:val="00CA3166"/>
    <w:rsid w:val="00CA3589"/>
    <w:rsid w:val="00CA528D"/>
    <w:rsid w:val="00CA7C57"/>
    <w:rsid w:val="00CB153B"/>
    <w:rsid w:val="00CB17CC"/>
    <w:rsid w:val="00CB1B9B"/>
    <w:rsid w:val="00CB1E09"/>
    <w:rsid w:val="00CB2171"/>
    <w:rsid w:val="00CB2452"/>
    <w:rsid w:val="00CB38A2"/>
    <w:rsid w:val="00CB53E3"/>
    <w:rsid w:val="00CB5B88"/>
    <w:rsid w:val="00CC04BE"/>
    <w:rsid w:val="00CC09DF"/>
    <w:rsid w:val="00CC0D44"/>
    <w:rsid w:val="00CC7BBE"/>
    <w:rsid w:val="00CC7D19"/>
    <w:rsid w:val="00CD2361"/>
    <w:rsid w:val="00CD33A7"/>
    <w:rsid w:val="00CD4107"/>
    <w:rsid w:val="00CD41C9"/>
    <w:rsid w:val="00CD5922"/>
    <w:rsid w:val="00CD5AE1"/>
    <w:rsid w:val="00CD6ECD"/>
    <w:rsid w:val="00CD7485"/>
    <w:rsid w:val="00CE08BB"/>
    <w:rsid w:val="00CE4C5A"/>
    <w:rsid w:val="00CE5DC8"/>
    <w:rsid w:val="00CF1C30"/>
    <w:rsid w:val="00CF2AF7"/>
    <w:rsid w:val="00CF5850"/>
    <w:rsid w:val="00CF5D6E"/>
    <w:rsid w:val="00CF7189"/>
    <w:rsid w:val="00D00311"/>
    <w:rsid w:val="00D01F9B"/>
    <w:rsid w:val="00D033E9"/>
    <w:rsid w:val="00D05910"/>
    <w:rsid w:val="00D11327"/>
    <w:rsid w:val="00D11E4D"/>
    <w:rsid w:val="00D12B35"/>
    <w:rsid w:val="00D13956"/>
    <w:rsid w:val="00D1623B"/>
    <w:rsid w:val="00D261C2"/>
    <w:rsid w:val="00D27B08"/>
    <w:rsid w:val="00D3657D"/>
    <w:rsid w:val="00D457B9"/>
    <w:rsid w:val="00D47521"/>
    <w:rsid w:val="00D52E95"/>
    <w:rsid w:val="00D535B0"/>
    <w:rsid w:val="00D54210"/>
    <w:rsid w:val="00D570E4"/>
    <w:rsid w:val="00D6073E"/>
    <w:rsid w:val="00D649D5"/>
    <w:rsid w:val="00D64AAD"/>
    <w:rsid w:val="00D6669A"/>
    <w:rsid w:val="00D72672"/>
    <w:rsid w:val="00D73DA6"/>
    <w:rsid w:val="00D77CB8"/>
    <w:rsid w:val="00D802B0"/>
    <w:rsid w:val="00D82A2C"/>
    <w:rsid w:val="00D8378E"/>
    <w:rsid w:val="00D838AD"/>
    <w:rsid w:val="00D83ABA"/>
    <w:rsid w:val="00D84550"/>
    <w:rsid w:val="00D84B95"/>
    <w:rsid w:val="00D85B1E"/>
    <w:rsid w:val="00D85C83"/>
    <w:rsid w:val="00D860DD"/>
    <w:rsid w:val="00D87477"/>
    <w:rsid w:val="00D91D89"/>
    <w:rsid w:val="00D93E31"/>
    <w:rsid w:val="00D94154"/>
    <w:rsid w:val="00D9529B"/>
    <w:rsid w:val="00D95C56"/>
    <w:rsid w:val="00D96332"/>
    <w:rsid w:val="00D9749F"/>
    <w:rsid w:val="00DA4814"/>
    <w:rsid w:val="00DA52C9"/>
    <w:rsid w:val="00DA7AB7"/>
    <w:rsid w:val="00DB0462"/>
    <w:rsid w:val="00DB16A6"/>
    <w:rsid w:val="00DB2067"/>
    <w:rsid w:val="00DB23B9"/>
    <w:rsid w:val="00DB40FE"/>
    <w:rsid w:val="00DB5712"/>
    <w:rsid w:val="00DB667F"/>
    <w:rsid w:val="00DB7017"/>
    <w:rsid w:val="00DC47BE"/>
    <w:rsid w:val="00DC4B24"/>
    <w:rsid w:val="00DC6DD7"/>
    <w:rsid w:val="00DC7802"/>
    <w:rsid w:val="00DD1863"/>
    <w:rsid w:val="00DD2E85"/>
    <w:rsid w:val="00DD6742"/>
    <w:rsid w:val="00DD701F"/>
    <w:rsid w:val="00DD714A"/>
    <w:rsid w:val="00DD7668"/>
    <w:rsid w:val="00DE17A7"/>
    <w:rsid w:val="00DE2C15"/>
    <w:rsid w:val="00DE3E28"/>
    <w:rsid w:val="00DE61AD"/>
    <w:rsid w:val="00DE63F9"/>
    <w:rsid w:val="00DE79E3"/>
    <w:rsid w:val="00DF09CC"/>
    <w:rsid w:val="00DF377D"/>
    <w:rsid w:val="00DF6425"/>
    <w:rsid w:val="00E01039"/>
    <w:rsid w:val="00E015EC"/>
    <w:rsid w:val="00E017F3"/>
    <w:rsid w:val="00E02368"/>
    <w:rsid w:val="00E079B6"/>
    <w:rsid w:val="00E10B23"/>
    <w:rsid w:val="00E13DA2"/>
    <w:rsid w:val="00E14AB2"/>
    <w:rsid w:val="00E15D32"/>
    <w:rsid w:val="00E21CFA"/>
    <w:rsid w:val="00E2341A"/>
    <w:rsid w:val="00E25E32"/>
    <w:rsid w:val="00E26708"/>
    <w:rsid w:val="00E271E6"/>
    <w:rsid w:val="00E3133A"/>
    <w:rsid w:val="00E314A4"/>
    <w:rsid w:val="00E31927"/>
    <w:rsid w:val="00E31EC7"/>
    <w:rsid w:val="00E320BD"/>
    <w:rsid w:val="00E348A3"/>
    <w:rsid w:val="00E34EBC"/>
    <w:rsid w:val="00E34FC1"/>
    <w:rsid w:val="00E3538C"/>
    <w:rsid w:val="00E3595A"/>
    <w:rsid w:val="00E40B0D"/>
    <w:rsid w:val="00E449AA"/>
    <w:rsid w:val="00E461E8"/>
    <w:rsid w:val="00E61C8D"/>
    <w:rsid w:val="00E67285"/>
    <w:rsid w:val="00E6761D"/>
    <w:rsid w:val="00E67B64"/>
    <w:rsid w:val="00E67BBC"/>
    <w:rsid w:val="00E7248F"/>
    <w:rsid w:val="00E73251"/>
    <w:rsid w:val="00E733DE"/>
    <w:rsid w:val="00E73605"/>
    <w:rsid w:val="00E73F62"/>
    <w:rsid w:val="00E76AFF"/>
    <w:rsid w:val="00E80345"/>
    <w:rsid w:val="00E83841"/>
    <w:rsid w:val="00E84899"/>
    <w:rsid w:val="00E851BA"/>
    <w:rsid w:val="00E857D4"/>
    <w:rsid w:val="00E90CE3"/>
    <w:rsid w:val="00E92F4F"/>
    <w:rsid w:val="00E94576"/>
    <w:rsid w:val="00E94A33"/>
    <w:rsid w:val="00E965C9"/>
    <w:rsid w:val="00EA00AC"/>
    <w:rsid w:val="00EA1BC9"/>
    <w:rsid w:val="00EA1C16"/>
    <w:rsid w:val="00EA4DCD"/>
    <w:rsid w:val="00EA6263"/>
    <w:rsid w:val="00EB2235"/>
    <w:rsid w:val="00EB6E03"/>
    <w:rsid w:val="00EC0BB1"/>
    <w:rsid w:val="00EC111A"/>
    <w:rsid w:val="00EC4401"/>
    <w:rsid w:val="00EC462B"/>
    <w:rsid w:val="00EC5525"/>
    <w:rsid w:val="00EC685D"/>
    <w:rsid w:val="00ED17D9"/>
    <w:rsid w:val="00ED35D5"/>
    <w:rsid w:val="00ED5A01"/>
    <w:rsid w:val="00ED5FD3"/>
    <w:rsid w:val="00ED61DF"/>
    <w:rsid w:val="00ED663E"/>
    <w:rsid w:val="00ED6D41"/>
    <w:rsid w:val="00EE4CD2"/>
    <w:rsid w:val="00EF1EA9"/>
    <w:rsid w:val="00EF1EE4"/>
    <w:rsid w:val="00EF269A"/>
    <w:rsid w:val="00EF3D55"/>
    <w:rsid w:val="00EF4B56"/>
    <w:rsid w:val="00EF57E7"/>
    <w:rsid w:val="00EF626B"/>
    <w:rsid w:val="00EF7269"/>
    <w:rsid w:val="00EF7892"/>
    <w:rsid w:val="00F01466"/>
    <w:rsid w:val="00F02520"/>
    <w:rsid w:val="00F026BB"/>
    <w:rsid w:val="00F02EBA"/>
    <w:rsid w:val="00F05BF3"/>
    <w:rsid w:val="00F1057E"/>
    <w:rsid w:val="00F1415A"/>
    <w:rsid w:val="00F157A2"/>
    <w:rsid w:val="00F16409"/>
    <w:rsid w:val="00F16F47"/>
    <w:rsid w:val="00F17D4B"/>
    <w:rsid w:val="00F20FD6"/>
    <w:rsid w:val="00F21196"/>
    <w:rsid w:val="00F224E7"/>
    <w:rsid w:val="00F24B06"/>
    <w:rsid w:val="00F25444"/>
    <w:rsid w:val="00F26CFF"/>
    <w:rsid w:val="00F3443B"/>
    <w:rsid w:val="00F349CE"/>
    <w:rsid w:val="00F34E54"/>
    <w:rsid w:val="00F36364"/>
    <w:rsid w:val="00F3650D"/>
    <w:rsid w:val="00F3701B"/>
    <w:rsid w:val="00F37A6D"/>
    <w:rsid w:val="00F42DE9"/>
    <w:rsid w:val="00F4321A"/>
    <w:rsid w:val="00F4721C"/>
    <w:rsid w:val="00F50476"/>
    <w:rsid w:val="00F50718"/>
    <w:rsid w:val="00F50EB8"/>
    <w:rsid w:val="00F512C6"/>
    <w:rsid w:val="00F5289B"/>
    <w:rsid w:val="00F55214"/>
    <w:rsid w:val="00F553BF"/>
    <w:rsid w:val="00F562B7"/>
    <w:rsid w:val="00F579DF"/>
    <w:rsid w:val="00F604FB"/>
    <w:rsid w:val="00F606D8"/>
    <w:rsid w:val="00F61985"/>
    <w:rsid w:val="00F653C4"/>
    <w:rsid w:val="00F668E5"/>
    <w:rsid w:val="00F70DAD"/>
    <w:rsid w:val="00F7261F"/>
    <w:rsid w:val="00F737FE"/>
    <w:rsid w:val="00F73BA2"/>
    <w:rsid w:val="00F74824"/>
    <w:rsid w:val="00F75E5F"/>
    <w:rsid w:val="00F76C89"/>
    <w:rsid w:val="00F80511"/>
    <w:rsid w:val="00F825E9"/>
    <w:rsid w:val="00F83059"/>
    <w:rsid w:val="00F83DB2"/>
    <w:rsid w:val="00F86654"/>
    <w:rsid w:val="00F87FB1"/>
    <w:rsid w:val="00F90393"/>
    <w:rsid w:val="00F92A41"/>
    <w:rsid w:val="00F93699"/>
    <w:rsid w:val="00F9421A"/>
    <w:rsid w:val="00F94E20"/>
    <w:rsid w:val="00FA2176"/>
    <w:rsid w:val="00FA2E67"/>
    <w:rsid w:val="00FA3176"/>
    <w:rsid w:val="00FA4E39"/>
    <w:rsid w:val="00FA6AC8"/>
    <w:rsid w:val="00FA6D5E"/>
    <w:rsid w:val="00FB1361"/>
    <w:rsid w:val="00FB13EC"/>
    <w:rsid w:val="00FB2490"/>
    <w:rsid w:val="00FB3A0E"/>
    <w:rsid w:val="00FB3DE8"/>
    <w:rsid w:val="00FC1377"/>
    <w:rsid w:val="00FC19C3"/>
    <w:rsid w:val="00FC5E24"/>
    <w:rsid w:val="00FC7877"/>
    <w:rsid w:val="00FD0467"/>
    <w:rsid w:val="00FD16C7"/>
    <w:rsid w:val="00FD16F8"/>
    <w:rsid w:val="00FD2351"/>
    <w:rsid w:val="00FD24BF"/>
    <w:rsid w:val="00FD3636"/>
    <w:rsid w:val="00FD42F4"/>
    <w:rsid w:val="00FD4826"/>
    <w:rsid w:val="00FE077E"/>
    <w:rsid w:val="00FE1125"/>
    <w:rsid w:val="00FE4679"/>
    <w:rsid w:val="00FE5DF4"/>
    <w:rsid w:val="00FE6DEA"/>
    <w:rsid w:val="00FE7E21"/>
    <w:rsid w:val="00FF071A"/>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46E96E"/>
  <w14:defaultImageDpi w14:val="32767"/>
  <w15:docId w15:val="{16F10815-8E8B-4FF8-939F-539CCDA90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pl-PL" w:eastAsia="en-US" w:bidi="ar-SA"/>
        <w14:ligatures w14:val="standardContextual"/>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pPr>
      <w:spacing w:after="160" w:line="259" w:lineRule="auto"/>
    </w:pPr>
    <w:rPr>
      <w:lang w:val="en-US"/>
    </w:rPr>
  </w:style>
  <w:style w:type="paragraph" w:styleId="Nagwek1">
    <w:name w:val="heading 1"/>
    <w:basedOn w:val="Normalny"/>
    <w:next w:val="Normalny"/>
    <w:link w:val="Nagwek1Znak"/>
    <w:uiPriority w:val="9"/>
    <w:qFormat/>
    <w:rsid w:val="001D4FE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iPriority w:val="9"/>
    <w:unhideWhenUsed/>
    <w:qFormat/>
    <w:rsid w:val="001D4FE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semiHidden/>
    <w:unhideWhenUsed/>
    <w:qFormat/>
    <w:rsid w:val="001D4FE5"/>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1D4FE5"/>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1D4FE5"/>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1D4FE5"/>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1D4FE5"/>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1D4FE5"/>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1D4FE5"/>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1D4FE5"/>
    <w:rPr>
      <w:rFonts w:asciiTheme="majorHAnsi" w:eastAsiaTheme="majorEastAsia" w:hAnsiTheme="majorHAnsi" w:cstheme="majorBidi"/>
      <w:color w:val="0F4761" w:themeColor="accent1" w:themeShade="BF"/>
      <w:sz w:val="40"/>
      <w:szCs w:val="40"/>
      <w:lang w:val="en-US"/>
    </w:rPr>
  </w:style>
  <w:style w:type="character" w:customStyle="1" w:styleId="Nagwek2Znak">
    <w:name w:val="Nagłówek 2 Znak"/>
    <w:basedOn w:val="Domylnaczcionkaakapitu"/>
    <w:link w:val="Nagwek2"/>
    <w:uiPriority w:val="9"/>
    <w:qFormat/>
    <w:rsid w:val="001D4FE5"/>
    <w:rPr>
      <w:rFonts w:asciiTheme="majorHAnsi" w:eastAsiaTheme="majorEastAsia" w:hAnsiTheme="majorHAnsi" w:cstheme="majorBidi"/>
      <w:color w:val="0F4761" w:themeColor="accent1" w:themeShade="BF"/>
      <w:sz w:val="32"/>
      <w:szCs w:val="32"/>
      <w:lang w:val="en-US"/>
    </w:rPr>
  </w:style>
  <w:style w:type="character" w:customStyle="1" w:styleId="Nagwek3Znak">
    <w:name w:val="Nagłówek 3 Znak"/>
    <w:basedOn w:val="Domylnaczcionkaakapitu"/>
    <w:link w:val="Nagwek3"/>
    <w:uiPriority w:val="9"/>
    <w:semiHidden/>
    <w:qFormat/>
    <w:rsid w:val="001D4FE5"/>
    <w:rPr>
      <w:rFonts w:eastAsiaTheme="majorEastAsia" w:cstheme="majorBidi"/>
      <w:color w:val="0F4761" w:themeColor="accent1" w:themeShade="BF"/>
      <w:sz w:val="28"/>
      <w:szCs w:val="28"/>
      <w:lang w:val="en-US"/>
    </w:rPr>
  </w:style>
  <w:style w:type="character" w:customStyle="1" w:styleId="Nagwek4Znak">
    <w:name w:val="Nagłówek 4 Znak"/>
    <w:basedOn w:val="Domylnaczcionkaakapitu"/>
    <w:link w:val="Nagwek4"/>
    <w:uiPriority w:val="9"/>
    <w:semiHidden/>
    <w:qFormat/>
    <w:rsid w:val="001D4FE5"/>
    <w:rPr>
      <w:rFonts w:eastAsiaTheme="majorEastAsia" w:cstheme="majorBidi"/>
      <w:i/>
      <w:iCs/>
      <w:color w:val="0F4761" w:themeColor="accent1" w:themeShade="BF"/>
      <w:lang w:val="en-US"/>
    </w:rPr>
  </w:style>
  <w:style w:type="character" w:customStyle="1" w:styleId="Nagwek5Znak">
    <w:name w:val="Nagłówek 5 Znak"/>
    <w:basedOn w:val="Domylnaczcionkaakapitu"/>
    <w:link w:val="Nagwek5"/>
    <w:uiPriority w:val="9"/>
    <w:semiHidden/>
    <w:qFormat/>
    <w:rsid w:val="001D4FE5"/>
    <w:rPr>
      <w:rFonts w:eastAsiaTheme="majorEastAsia" w:cstheme="majorBidi"/>
      <w:color w:val="0F4761" w:themeColor="accent1" w:themeShade="BF"/>
      <w:lang w:val="en-US"/>
    </w:rPr>
  </w:style>
  <w:style w:type="character" w:customStyle="1" w:styleId="Nagwek6Znak">
    <w:name w:val="Nagłówek 6 Znak"/>
    <w:basedOn w:val="Domylnaczcionkaakapitu"/>
    <w:link w:val="Nagwek6"/>
    <w:uiPriority w:val="9"/>
    <w:semiHidden/>
    <w:qFormat/>
    <w:rsid w:val="001D4FE5"/>
    <w:rPr>
      <w:rFonts w:eastAsiaTheme="majorEastAsia" w:cstheme="majorBidi"/>
      <w:i/>
      <w:iCs/>
      <w:color w:val="595959" w:themeColor="text1" w:themeTint="A6"/>
      <w:lang w:val="en-US"/>
    </w:rPr>
  </w:style>
  <w:style w:type="character" w:customStyle="1" w:styleId="Nagwek7Znak">
    <w:name w:val="Nagłówek 7 Znak"/>
    <w:basedOn w:val="Domylnaczcionkaakapitu"/>
    <w:link w:val="Nagwek7"/>
    <w:uiPriority w:val="9"/>
    <w:semiHidden/>
    <w:qFormat/>
    <w:rsid w:val="001D4FE5"/>
    <w:rPr>
      <w:rFonts w:eastAsiaTheme="majorEastAsia" w:cstheme="majorBidi"/>
      <w:color w:val="595959" w:themeColor="text1" w:themeTint="A6"/>
      <w:lang w:val="en-US"/>
    </w:rPr>
  </w:style>
  <w:style w:type="character" w:customStyle="1" w:styleId="Nagwek8Znak">
    <w:name w:val="Nagłówek 8 Znak"/>
    <w:basedOn w:val="Domylnaczcionkaakapitu"/>
    <w:link w:val="Nagwek8"/>
    <w:uiPriority w:val="9"/>
    <w:semiHidden/>
    <w:qFormat/>
    <w:rsid w:val="001D4FE5"/>
    <w:rPr>
      <w:rFonts w:eastAsiaTheme="majorEastAsia" w:cstheme="majorBidi"/>
      <w:i/>
      <w:iCs/>
      <w:color w:val="272727" w:themeColor="text1" w:themeTint="D8"/>
      <w:lang w:val="en-US"/>
    </w:rPr>
  </w:style>
  <w:style w:type="character" w:customStyle="1" w:styleId="Nagwek9Znak">
    <w:name w:val="Nagłówek 9 Znak"/>
    <w:basedOn w:val="Domylnaczcionkaakapitu"/>
    <w:link w:val="Nagwek9"/>
    <w:uiPriority w:val="9"/>
    <w:semiHidden/>
    <w:qFormat/>
    <w:rsid w:val="001D4FE5"/>
    <w:rPr>
      <w:rFonts w:eastAsiaTheme="majorEastAsia" w:cstheme="majorBidi"/>
      <w:color w:val="272727" w:themeColor="text1" w:themeTint="D8"/>
      <w:lang w:val="en-US"/>
    </w:rPr>
  </w:style>
  <w:style w:type="character" w:customStyle="1" w:styleId="TytuZnak">
    <w:name w:val="Tytuł Znak"/>
    <w:basedOn w:val="Domylnaczcionkaakapitu"/>
    <w:link w:val="Tytu"/>
    <w:uiPriority w:val="10"/>
    <w:qFormat/>
    <w:rsid w:val="001D4FE5"/>
    <w:rPr>
      <w:rFonts w:asciiTheme="majorHAnsi" w:eastAsiaTheme="majorEastAsia" w:hAnsiTheme="majorHAnsi" w:cstheme="majorBidi"/>
      <w:spacing w:val="-10"/>
      <w:kern w:val="2"/>
      <w:sz w:val="56"/>
      <w:szCs w:val="56"/>
      <w:lang w:val="en-US"/>
    </w:rPr>
  </w:style>
  <w:style w:type="character" w:customStyle="1" w:styleId="PodtytuZnak">
    <w:name w:val="Podtytuł Znak"/>
    <w:basedOn w:val="Domylnaczcionkaakapitu"/>
    <w:link w:val="Podtytu"/>
    <w:uiPriority w:val="11"/>
    <w:qFormat/>
    <w:rsid w:val="001D4FE5"/>
    <w:rPr>
      <w:rFonts w:eastAsiaTheme="majorEastAsia" w:cstheme="majorBidi"/>
      <w:color w:val="595959" w:themeColor="text1" w:themeTint="A6"/>
      <w:spacing w:val="15"/>
      <w:sz w:val="28"/>
      <w:szCs w:val="28"/>
      <w:lang w:val="en-US"/>
    </w:rPr>
  </w:style>
  <w:style w:type="character" w:customStyle="1" w:styleId="CytatZnak">
    <w:name w:val="Cytat Znak"/>
    <w:basedOn w:val="Domylnaczcionkaakapitu"/>
    <w:link w:val="Cytat"/>
    <w:uiPriority w:val="29"/>
    <w:qFormat/>
    <w:rsid w:val="001D4FE5"/>
    <w:rPr>
      <w:i/>
      <w:iCs/>
      <w:color w:val="404040" w:themeColor="text1" w:themeTint="BF"/>
      <w:lang w:val="en-US"/>
    </w:rPr>
  </w:style>
  <w:style w:type="character" w:styleId="Wyrnienieintensywne">
    <w:name w:val="Intense Emphasis"/>
    <w:basedOn w:val="Domylnaczcionkaakapitu"/>
    <w:uiPriority w:val="21"/>
    <w:qFormat/>
    <w:rsid w:val="001D4FE5"/>
    <w:rPr>
      <w:i/>
      <w:iCs/>
      <w:color w:val="0F4761" w:themeColor="accent1" w:themeShade="BF"/>
    </w:rPr>
  </w:style>
  <w:style w:type="character" w:customStyle="1" w:styleId="CytatintensywnyZnak">
    <w:name w:val="Cytat intensywny Znak"/>
    <w:basedOn w:val="Domylnaczcionkaakapitu"/>
    <w:link w:val="Cytatintensywny"/>
    <w:uiPriority w:val="30"/>
    <w:qFormat/>
    <w:rsid w:val="001D4FE5"/>
    <w:rPr>
      <w:i/>
      <w:iCs/>
      <w:color w:val="0F4761" w:themeColor="accent1" w:themeShade="BF"/>
      <w:lang w:val="en-US"/>
    </w:rPr>
  </w:style>
  <w:style w:type="character" w:styleId="Odwoanieintensywne">
    <w:name w:val="Intense Reference"/>
    <w:basedOn w:val="Domylnaczcionkaakapitu"/>
    <w:uiPriority w:val="32"/>
    <w:qFormat/>
    <w:rsid w:val="001D4FE5"/>
    <w:rPr>
      <w:b/>
      <w:bCs/>
      <w:smallCaps/>
      <w:color w:val="0F4761" w:themeColor="accent1" w:themeShade="BF"/>
      <w:spacing w:val="5"/>
    </w:rPr>
  </w:style>
  <w:style w:type="character" w:styleId="Odwoaniedokomentarza">
    <w:name w:val="annotation reference"/>
    <w:basedOn w:val="Domylnaczcionkaakapitu"/>
    <w:uiPriority w:val="99"/>
    <w:semiHidden/>
    <w:unhideWhenUsed/>
    <w:qFormat/>
    <w:rsid w:val="007637BD"/>
    <w:rPr>
      <w:sz w:val="16"/>
      <w:szCs w:val="16"/>
    </w:rPr>
  </w:style>
  <w:style w:type="character" w:customStyle="1" w:styleId="TekstkomentarzaZnak">
    <w:name w:val="Tekst komentarza Znak"/>
    <w:basedOn w:val="Domylnaczcionkaakapitu"/>
    <w:link w:val="Tekstkomentarza"/>
    <w:uiPriority w:val="99"/>
    <w:qFormat/>
    <w:rsid w:val="007637BD"/>
    <w:rPr>
      <w:sz w:val="20"/>
      <w:szCs w:val="20"/>
      <w:lang w:val="en-US"/>
    </w:rPr>
  </w:style>
  <w:style w:type="character" w:customStyle="1" w:styleId="TematkomentarzaZnak">
    <w:name w:val="Temat komentarza Znak"/>
    <w:basedOn w:val="TekstkomentarzaZnak"/>
    <w:link w:val="Tematkomentarza"/>
    <w:uiPriority w:val="99"/>
    <w:semiHidden/>
    <w:qFormat/>
    <w:rsid w:val="007637BD"/>
    <w:rPr>
      <w:b/>
      <w:bCs/>
      <w:sz w:val="20"/>
      <w:szCs w:val="20"/>
      <w:lang w:val="en-US"/>
    </w:rPr>
  </w:style>
  <w:style w:type="character" w:customStyle="1" w:styleId="NagwekZnak">
    <w:name w:val="Nagłówek Znak"/>
    <w:basedOn w:val="Domylnaczcionkaakapitu"/>
    <w:link w:val="Nagwek"/>
    <w:uiPriority w:val="99"/>
    <w:qFormat/>
    <w:rsid w:val="00186AFE"/>
    <w:rPr>
      <w:lang w:val="en-US"/>
    </w:rPr>
  </w:style>
  <w:style w:type="character" w:customStyle="1" w:styleId="StopkaZnak">
    <w:name w:val="Stopka Znak"/>
    <w:basedOn w:val="Domylnaczcionkaakapitu"/>
    <w:link w:val="Stopka"/>
    <w:uiPriority w:val="99"/>
    <w:qFormat/>
    <w:rsid w:val="00186AFE"/>
    <w:rPr>
      <w:lang w:val="en-US"/>
    </w:rPr>
  </w:style>
  <w:style w:type="character" w:customStyle="1" w:styleId="TekstdymkaZnak">
    <w:name w:val="Tekst dymka Znak"/>
    <w:basedOn w:val="Domylnaczcionkaakapitu"/>
    <w:link w:val="Tekstdymka"/>
    <w:uiPriority w:val="99"/>
    <w:semiHidden/>
    <w:qFormat/>
    <w:rsid w:val="00450426"/>
    <w:rPr>
      <w:rFonts w:ascii="Segoe UI" w:hAnsi="Segoe UI" w:cs="Segoe UI"/>
      <w:sz w:val="18"/>
      <w:szCs w:val="18"/>
      <w:lang w:val="en-US"/>
    </w:rPr>
  </w:style>
  <w:style w:type="character" w:styleId="Numerwiersza">
    <w:name w:val="line number"/>
  </w:style>
  <w:style w:type="paragraph" w:styleId="Nagwek">
    <w:name w:val="header"/>
    <w:basedOn w:val="Normalny"/>
    <w:next w:val="Tekstpodstawowy"/>
    <w:link w:val="NagwekZnak"/>
    <w:uiPriority w:val="99"/>
    <w:unhideWhenUsed/>
    <w:rsid w:val="00186AFE"/>
    <w:pPr>
      <w:tabs>
        <w:tab w:val="center" w:pos="4536"/>
        <w:tab w:val="right" w:pos="9072"/>
      </w:tabs>
      <w:spacing w:after="0" w:line="240" w:lineRule="auto"/>
    </w:p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after="120"/>
    </w:pPr>
    <w:rPr>
      <w:rFonts w:cs="Lucida Sans"/>
      <w:i/>
      <w:iCs/>
      <w:sz w:val="24"/>
      <w:szCs w:val="24"/>
    </w:rPr>
  </w:style>
  <w:style w:type="paragraph" w:customStyle="1" w:styleId="Indeks">
    <w:name w:val="Indeks"/>
    <w:basedOn w:val="Normalny"/>
    <w:qFormat/>
    <w:pPr>
      <w:suppressLineNumbers/>
    </w:pPr>
    <w:rPr>
      <w:rFonts w:cs="Lucida Sans"/>
    </w:rPr>
  </w:style>
  <w:style w:type="paragraph" w:customStyle="1" w:styleId="Gwkaistopka">
    <w:name w:val="Główka i stopka"/>
    <w:basedOn w:val="Normalny"/>
    <w:qFormat/>
  </w:style>
  <w:style w:type="paragraph" w:styleId="Tytu">
    <w:name w:val="Title"/>
    <w:basedOn w:val="Normalny"/>
    <w:next w:val="Normalny"/>
    <w:link w:val="TytuZnak"/>
    <w:uiPriority w:val="10"/>
    <w:qFormat/>
    <w:rsid w:val="001D4FE5"/>
    <w:pPr>
      <w:spacing w:after="80" w:line="240" w:lineRule="auto"/>
      <w:contextualSpacing/>
    </w:pPr>
    <w:rPr>
      <w:rFonts w:asciiTheme="majorHAnsi" w:eastAsiaTheme="majorEastAsia" w:hAnsiTheme="majorHAnsi" w:cstheme="majorBidi"/>
      <w:spacing w:val="-10"/>
      <w:sz w:val="56"/>
      <w:szCs w:val="56"/>
    </w:rPr>
  </w:style>
  <w:style w:type="paragraph" w:styleId="Podtytu">
    <w:name w:val="Subtitle"/>
    <w:basedOn w:val="Normalny"/>
    <w:next w:val="Normalny"/>
    <w:link w:val="PodtytuZnak"/>
    <w:uiPriority w:val="11"/>
    <w:qFormat/>
    <w:rsid w:val="001D4FE5"/>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1D4FE5"/>
    <w:pPr>
      <w:spacing w:before="160"/>
      <w:jc w:val="center"/>
    </w:pPr>
    <w:rPr>
      <w:i/>
      <w:iCs/>
      <w:color w:val="404040" w:themeColor="text1" w:themeTint="BF"/>
    </w:rPr>
  </w:style>
  <w:style w:type="paragraph" w:styleId="Akapitzlist">
    <w:name w:val="List Paragraph"/>
    <w:basedOn w:val="Normalny"/>
    <w:uiPriority w:val="34"/>
    <w:qFormat/>
    <w:rsid w:val="001D4FE5"/>
    <w:pPr>
      <w:ind w:left="720"/>
      <w:contextualSpacing/>
    </w:pPr>
  </w:style>
  <w:style w:type="paragraph" w:styleId="Cytatintensywny">
    <w:name w:val="Intense Quote"/>
    <w:basedOn w:val="Normalny"/>
    <w:next w:val="Normalny"/>
    <w:link w:val="CytatintensywnyZnak"/>
    <w:uiPriority w:val="30"/>
    <w:qFormat/>
    <w:rsid w:val="001D4FE5"/>
    <w:pPr>
      <w:pBdr>
        <w:top w:val="single" w:sz="4" w:space="10" w:color="0F4761"/>
        <w:bottom w:val="single" w:sz="4" w:space="10" w:color="0F4761"/>
      </w:pBdr>
      <w:spacing w:before="360" w:after="360"/>
      <w:ind w:left="864" w:right="864"/>
      <w:jc w:val="center"/>
    </w:pPr>
    <w:rPr>
      <w:i/>
      <w:iCs/>
      <w:color w:val="0F4761" w:themeColor="accent1" w:themeShade="BF"/>
    </w:rPr>
  </w:style>
  <w:style w:type="paragraph" w:styleId="Tekstkomentarza">
    <w:name w:val="annotation text"/>
    <w:basedOn w:val="Normalny"/>
    <w:link w:val="TekstkomentarzaZnak"/>
    <w:uiPriority w:val="99"/>
    <w:unhideWhenUsed/>
    <w:qFormat/>
    <w:rsid w:val="007637BD"/>
    <w:pPr>
      <w:spacing w:line="240" w:lineRule="auto"/>
    </w:pPr>
    <w:rPr>
      <w:sz w:val="20"/>
      <w:szCs w:val="20"/>
    </w:rPr>
  </w:style>
  <w:style w:type="paragraph" w:styleId="Tematkomentarza">
    <w:name w:val="annotation subject"/>
    <w:basedOn w:val="Tekstkomentarza"/>
    <w:next w:val="Tekstkomentarza"/>
    <w:link w:val="TematkomentarzaZnak"/>
    <w:uiPriority w:val="99"/>
    <w:semiHidden/>
    <w:unhideWhenUsed/>
    <w:qFormat/>
    <w:rsid w:val="007637BD"/>
    <w:rPr>
      <w:b/>
      <w:bCs/>
    </w:rPr>
  </w:style>
  <w:style w:type="paragraph" w:styleId="Bibliografia">
    <w:name w:val="Bibliography"/>
    <w:basedOn w:val="Normalny"/>
    <w:next w:val="Normalny"/>
    <w:uiPriority w:val="37"/>
    <w:unhideWhenUsed/>
    <w:qFormat/>
    <w:rsid w:val="00FC6F5F"/>
    <w:pPr>
      <w:spacing w:after="240" w:line="240" w:lineRule="auto"/>
    </w:pPr>
  </w:style>
  <w:style w:type="paragraph" w:styleId="Stopka">
    <w:name w:val="footer"/>
    <w:basedOn w:val="Normalny"/>
    <w:link w:val="StopkaZnak"/>
    <w:uiPriority w:val="99"/>
    <w:unhideWhenUsed/>
    <w:rsid w:val="00186AFE"/>
    <w:pPr>
      <w:tabs>
        <w:tab w:val="center" w:pos="4536"/>
        <w:tab w:val="right" w:pos="9072"/>
      </w:tabs>
      <w:spacing w:after="0" w:line="240" w:lineRule="auto"/>
    </w:pPr>
  </w:style>
  <w:style w:type="paragraph" w:styleId="Poprawka">
    <w:name w:val="Revision"/>
    <w:uiPriority w:val="99"/>
    <w:semiHidden/>
    <w:qFormat/>
    <w:rsid w:val="00EE2DDB"/>
    <w:rPr>
      <w:lang w:val="en-US"/>
    </w:rPr>
  </w:style>
  <w:style w:type="paragraph" w:styleId="Tekstdymka">
    <w:name w:val="Balloon Text"/>
    <w:basedOn w:val="Normalny"/>
    <w:link w:val="TekstdymkaZnak"/>
    <w:uiPriority w:val="99"/>
    <w:semiHidden/>
    <w:unhideWhenUsed/>
    <w:qFormat/>
    <w:rsid w:val="00450426"/>
    <w:pPr>
      <w:spacing w:after="0" w:line="240" w:lineRule="auto"/>
    </w:pPr>
    <w:rPr>
      <w:rFonts w:ascii="Segoe UI" w:hAnsi="Segoe UI" w:cs="Segoe UI"/>
      <w:sz w:val="18"/>
      <w:szCs w:val="18"/>
    </w:rPr>
  </w:style>
  <w:style w:type="table" w:styleId="Tabela-Siatka">
    <w:name w:val="Table Grid"/>
    <w:basedOn w:val="Standardowy"/>
    <w:uiPriority w:val="39"/>
    <w:rsid w:val="00AF55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182C73"/>
    <w:rPr>
      <w:color w:val="467886" w:themeColor="hyperlink"/>
      <w:u w:val="single"/>
    </w:rPr>
  </w:style>
  <w:style w:type="character" w:customStyle="1" w:styleId="UnresolvedMention">
    <w:name w:val="Unresolved Mention"/>
    <w:basedOn w:val="Domylnaczcionkaakapitu"/>
    <w:uiPriority w:val="99"/>
    <w:semiHidden/>
    <w:unhideWhenUsed/>
    <w:rsid w:val="00182C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7872112">
      <w:bodyDiv w:val="1"/>
      <w:marLeft w:val="0"/>
      <w:marRight w:val="0"/>
      <w:marTop w:val="0"/>
      <w:marBottom w:val="0"/>
      <w:divBdr>
        <w:top w:val="none" w:sz="0" w:space="0" w:color="auto"/>
        <w:left w:val="none" w:sz="0" w:space="0" w:color="auto"/>
        <w:bottom w:val="none" w:sz="0" w:space="0" w:color="auto"/>
        <w:right w:val="none" w:sz="0" w:space="0" w:color="auto"/>
      </w:divBdr>
    </w:div>
    <w:div w:id="15599701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hyperlink" Target="mailto:magdalena.woloszynska@upwr.edu.pl"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BA7803-A457-4937-B92C-FCB93797C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28827</TotalTime>
  <Pages>35</Pages>
  <Words>50150</Words>
  <Characters>341523</Characters>
  <Application>Microsoft Office Word</Application>
  <DocSecurity>0</DocSecurity>
  <Lines>10349</Lines>
  <Paragraphs>6994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384679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magdalena.jarosz</dc:creator>
  <cp:keywords/>
  <dc:description/>
  <cp:lastModifiedBy>Użytkownik systemu Windows</cp:lastModifiedBy>
  <cp:revision>393</cp:revision>
  <dcterms:created xsi:type="dcterms:W3CDTF">2024-07-28T22:32:00Z</dcterms:created>
  <dcterms:modified xsi:type="dcterms:W3CDTF">2025-04-02T20:10:00Z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id="YgdDe19r"/&gt;&lt;style id="http://www.zotero.org/styles/bmc-plant-biology" hasBibliography="1" bibliographyStyleHasBeenSet="1"/&gt;&lt;prefs&gt;&lt;pref name="fieldType" value="Field"/&gt;&lt;pref name="automaticJourna</vt:lpwstr>
  </property>
  <property fmtid="{D5CDD505-2E9C-101B-9397-08002B2CF9AE}" pid="3" name="ZOTERO_PREF_2">
    <vt:lpwstr>lAbbreviations" value="true"/&gt;&lt;/prefs&gt;&lt;/data&gt;</vt:lpwstr>
  </property>
</Properties>
</file>